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84B" w:rsidRDefault="009A43D9" w:rsidP="000D77EE">
      <w:pPr>
        <w:spacing w:after="0" w:line="240" w:lineRule="aut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8.2pt;margin-top:474.35pt;width:542.25pt;height:812.85pt;z-index:-1;mso-position-horizontal-relative:text;mso-position-vertical-relative:text;mso-width-relative:page;mso-height-relative:page" wrapcoords="-30 0 -30 21580 21600 21580 21600 0 -30 0">
            <v:imagedata r:id="rId8" o:title="Скан_20220302" croptop="1832f" cropbottom="3324f" cropleft="4253f" cropright="5847f"/>
            <w10:wrap type="tight"/>
          </v:shape>
        </w:pict>
      </w:r>
    </w:p>
    <w:p w:rsidR="0066184B" w:rsidRPr="00B02CB3" w:rsidRDefault="00C264DA" w:rsidP="00B02CB3">
      <w:pPr>
        <w:spacing w:after="0" w:line="240" w:lineRule="atLeast"/>
        <w:rPr>
          <w:rFonts w:ascii="Times New Roman" w:hAnsi="Times New Roman" w:cs="Times New Roman"/>
          <w:sz w:val="24"/>
          <w:szCs w:val="24"/>
          <w:lang w:eastAsia="ru-RU"/>
        </w:rPr>
      </w:pPr>
      <w:r>
        <w:rPr>
          <w:rFonts w:ascii="Times New Roman" w:hAnsi="Times New Roman" w:cs="Times New Roman"/>
          <w:b/>
          <w:bCs/>
          <w:sz w:val="24"/>
          <w:szCs w:val="24"/>
          <w:lang w:eastAsia="ru-RU"/>
        </w:rPr>
        <w:lastRenderedPageBreak/>
        <w:t xml:space="preserve">                                                           </w:t>
      </w:r>
      <w:r w:rsidR="0066184B" w:rsidRPr="00B02CB3">
        <w:rPr>
          <w:rFonts w:ascii="Times New Roman" w:hAnsi="Times New Roman" w:cs="Times New Roman"/>
          <w:b/>
          <w:bCs/>
          <w:sz w:val="24"/>
          <w:szCs w:val="24"/>
          <w:lang w:eastAsia="ru-RU"/>
        </w:rPr>
        <w:t>1. Общие положения</w:t>
      </w:r>
    </w:p>
    <w:p w:rsidR="0066184B" w:rsidRPr="00B02CB3" w:rsidRDefault="0066184B" w:rsidP="00030325">
      <w:pPr>
        <w:autoSpaceDE w:val="0"/>
        <w:autoSpaceDN w:val="0"/>
        <w:adjustRightInd w:val="0"/>
        <w:spacing w:after="0" w:line="240" w:lineRule="atLeast"/>
        <w:rPr>
          <w:rFonts w:ascii="Times New Roman" w:hAnsi="Times New Roman" w:cs="Times New Roman"/>
          <w:sz w:val="24"/>
          <w:szCs w:val="24"/>
        </w:rPr>
      </w:pPr>
      <w:r w:rsidRPr="00B02CB3">
        <w:rPr>
          <w:rFonts w:ascii="Times New Roman" w:hAnsi="Times New Roman" w:cs="Times New Roman"/>
          <w:sz w:val="24"/>
          <w:szCs w:val="24"/>
          <w:lang w:eastAsia="ru-RU"/>
        </w:rPr>
        <w:t>1.1. Настоящее положение об организации питания воспитанников (далее – Положение) разработано в соответствии с Федеральным законом от 29.12.2012 № 273-ФЗ «Об образовании в Российской Федерации», СанПиН 2.</w:t>
      </w:r>
      <w:r w:rsidR="00C264DA">
        <w:rPr>
          <w:rFonts w:ascii="Times New Roman" w:hAnsi="Times New Roman" w:cs="Times New Roman"/>
          <w:sz w:val="24"/>
          <w:szCs w:val="24"/>
          <w:lang w:eastAsia="ru-RU"/>
        </w:rPr>
        <w:t xml:space="preserve">3/2.4.3590-20 </w:t>
      </w:r>
      <w:r w:rsidRPr="00B02CB3">
        <w:rPr>
          <w:rFonts w:ascii="Times New Roman" w:hAnsi="Times New Roman" w:cs="Times New Roman"/>
          <w:sz w:val="24"/>
          <w:szCs w:val="24"/>
          <w:lang w:eastAsia="ru-RU"/>
        </w:rPr>
        <w:t xml:space="preserve">Санитарно-эпидемиологические </w:t>
      </w:r>
      <w:r w:rsidR="00C264DA">
        <w:rPr>
          <w:rFonts w:ascii="Times New Roman" w:hAnsi="Times New Roman" w:cs="Times New Roman"/>
          <w:sz w:val="24"/>
          <w:szCs w:val="24"/>
          <w:lang w:eastAsia="ru-RU"/>
        </w:rPr>
        <w:t xml:space="preserve">требования  к организации общественного питания населения», </w:t>
      </w:r>
      <w:r w:rsidRPr="00B02CB3">
        <w:rPr>
          <w:rFonts w:ascii="Times New Roman" w:hAnsi="Times New Roman" w:cs="Times New Roman"/>
          <w:sz w:val="24"/>
          <w:szCs w:val="24"/>
          <w:lang w:eastAsia="ru-RU"/>
        </w:rPr>
        <w:t>утв</w:t>
      </w:r>
      <w:r w:rsidR="00F25FBB">
        <w:rPr>
          <w:rFonts w:ascii="Times New Roman" w:hAnsi="Times New Roman" w:cs="Times New Roman"/>
          <w:sz w:val="24"/>
          <w:szCs w:val="24"/>
          <w:lang w:eastAsia="ru-RU"/>
        </w:rPr>
        <w:t xml:space="preserve">ержденного </w:t>
      </w:r>
      <w:r w:rsidRPr="00B02CB3">
        <w:rPr>
          <w:rFonts w:ascii="Times New Roman" w:hAnsi="Times New Roman" w:cs="Times New Roman"/>
          <w:sz w:val="24"/>
          <w:szCs w:val="24"/>
        </w:rPr>
        <w:t xml:space="preserve">постановлением Главного государственного санитарного врача РФ от </w:t>
      </w:r>
      <w:r w:rsidR="00C264DA">
        <w:rPr>
          <w:rFonts w:ascii="Times New Roman" w:hAnsi="Times New Roman" w:cs="Times New Roman"/>
          <w:sz w:val="24"/>
          <w:szCs w:val="24"/>
        </w:rPr>
        <w:t>27</w:t>
      </w:r>
      <w:r w:rsidRPr="00B02CB3">
        <w:rPr>
          <w:rFonts w:ascii="Times New Roman" w:hAnsi="Times New Roman" w:cs="Times New Roman"/>
          <w:sz w:val="24"/>
          <w:szCs w:val="24"/>
        </w:rPr>
        <w:t>.</w:t>
      </w:r>
      <w:r w:rsidR="00C264DA">
        <w:rPr>
          <w:rFonts w:ascii="Times New Roman" w:hAnsi="Times New Roman" w:cs="Times New Roman"/>
          <w:sz w:val="24"/>
          <w:szCs w:val="24"/>
        </w:rPr>
        <w:t>10</w:t>
      </w:r>
      <w:r w:rsidRPr="00B02CB3">
        <w:rPr>
          <w:rFonts w:ascii="Times New Roman" w:hAnsi="Times New Roman" w:cs="Times New Roman"/>
          <w:sz w:val="24"/>
          <w:szCs w:val="24"/>
        </w:rPr>
        <w:t>.20</w:t>
      </w:r>
      <w:r w:rsidR="00C264DA">
        <w:rPr>
          <w:rFonts w:ascii="Times New Roman" w:hAnsi="Times New Roman" w:cs="Times New Roman"/>
          <w:sz w:val="24"/>
          <w:szCs w:val="24"/>
        </w:rPr>
        <w:t>20</w:t>
      </w:r>
      <w:r w:rsidRPr="00B02CB3">
        <w:rPr>
          <w:rFonts w:ascii="Times New Roman" w:hAnsi="Times New Roman" w:cs="Times New Roman"/>
          <w:sz w:val="24"/>
          <w:szCs w:val="24"/>
        </w:rPr>
        <w:t xml:space="preserve"> № </w:t>
      </w:r>
      <w:r w:rsidR="00C264DA">
        <w:rPr>
          <w:rFonts w:ascii="Times New Roman" w:hAnsi="Times New Roman" w:cs="Times New Roman"/>
          <w:sz w:val="24"/>
          <w:szCs w:val="24"/>
        </w:rPr>
        <w:t>32</w:t>
      </w:r>
      <w:r w:rsidRPr="00B02CB3">
        <w:rPr>
          <w:rFonts w:ascii="Times New Roman" w:hAnsi="Times New Roman" w:cs="Times New Roman"/>
          <w:sz w:val="24"/>
          <w:szCs w:val="24"/>
          <w:lang w:eastAsia="ru-RU"/>
        </w:rPr>
        <w:t>,</w:t>
      </w:r>
      <w:r w:rsidR="00C264DA">
        <w:rPr>
          <w:rFonts w:ascii="Times New Roman" w:hAnsi="Times New Roman" w:cs="Times New Roman"/>
          <w:sz w:val="24"/>
          <w:szCs w:val="24"/>
          <w:lang w:eastAsia="ru-RU"/>
        </w:rPr>
        <w:t xml:space="preserve"> Санитарными правилами 2.4.3648-20 «Санитарн</w:t>
      </w:r>
      <w:proofErr w:type="gramStart"/>
      <w:r w:rsidR="00C264DA">
        <w:rPr>
          <w:rFonts w:ascii="Times New Roman" w:hAnsi="Times New Roman" w:cs="Times New Roman"/>
          <w:sz w:val="24"/>
          <w:szCs w:val="24"/>
          <w:lang w:eastAsia="ru-RU"/>
        </w:rPr>
        <w:t>о-</w:t>
      </w:r>
      <w:proofErr w:type="gramEnd"/>
      <w:r w:rsidR="00C264DA">
        <w:rPr>
          <w:rFonts w:ascii="Times New Roman" w:hAnsi="Times New Roman" w:cs="Times New Roman"/>
          <w:sz w:val="24"/>
          <w:szCs w:val="24"/>
          <w:lang w:eastAsia="ru-RU"/>
        </w:rPr>
        <w:t xml:space="preserve"> эпидемиологические требования к организации воспитания и обучения, отдыха и оздоровления детей и </w:t>
      </w:r>
      <w:proofErr w:type="gramStart"/>
      <w:r w:rsidR="00C264DA">
        <w:rPr>
          <w:rFonts w:ascii="Times New Roman" w:hAnsi="Times New Roman" w:cs="Times New Roman"/>
          <w:sz w:val="24"/>
          <w:szCs w:val="24"/>
          <w:lang w:eastAsia="ru-RU"/>
        </w:rPr>
        <w:t>молодежи», утв</w:t>
      </w:r>
      <w:r w:rsidR="00F25FBB">
        <w:rPr>
          <w:rFonts w:ascii="Times New Roman" w:hAnsi="Times New Roman" w:cs="Times New Roman"/>
          <w:sz w:val="24"/>
          <w:szCs w:val="24"/>
          <w:lang w:eastAsia="ru-RU"/>
        </w:rPr>
        <w:t>ержденного</w:t>
      </w:r>
      <w:r w:rsidR="00C264DA">
        <w:rPr>
          <w:rFonts w:ascii="Times New Roman" w:hAnsi="Times New Roman" w:cs="Times New Roman"/>
          <w:sz w:val="24"/>
          <w:szCs w:val="24"/>
          <w:lang w:eastAsia="ru-RU"/>
        </w:rPr>
        <w:t xml:space="preserve"> Постановлением Главного государственного санитарного врача РФ от 28.09.2020 №28, </w:t>
      </w:r>
      <w:r w:rsidR="000A0017">
        <w:rPr>
          <w:rFonts w:ascii="Times New Roman" w:hAnsi="Times New Roman" w:cs="Times New Roman"/>
          <w:sz w:val="24"/>
          <w:szCs w:val="24"/>
          <w:lang w:eastAsia="ru-RU"/>
        </w:rPr>
        <w:t>СанПи</w:t>
      </w:r>
      <w:r w:rsidR="00F25FBB">
        <w:rPr>
          <w:rFonts w:ascii="Times New Roman" w:hAnsi="Times New Roman" w:cs="Times New Roman"/>
          <w:sz w:val="24"/>
          <w:szCs w:val="24"/>
          <w:lang w:eastAsia="ru-RU"/>
        </w:rPr>
        <w:t>Н</w:t>
      </w:r>
      <w:r w:rsidR="000A0017">
        <w:rPr>
          <w:rFonts w:ascii="Times New Roman" w:hAnsi="Times New Roman" w:cs="Times New Roman"/>
          <w:sz w:val="24"/>
          <w:szCs w:val="24"/>
          <w:lang w:eastAsia="ru-RU"/>
        </w:rPr>
        <w:t xml:space="preserve"> 1.2.3685-21 «Гигиенические нормативы и требова</w:t>
      </w:r>
      <w:r w:rsidR="00F25FBB">
        <w:rPr>
          <w:rFonts w:ascii="Times New Roman" w:hAnsi="Times New Roman" w:cs="Times New Roman"/>
          <w:sz w:val="24"/>
          <w:szCs w:val="24"/>
          <w:lang w:eastAsia="ru-RU"/>
        </w:rPr>
        <w:t xml:space="preserve">ния к обеспечению безопасности и (или) безвредности для человека факторов среды обитания», утвержденного постановлением Главного санитарного врача РФ от 28.01.2021 №2,  </w:t>
      </w:r>
      <w:r w:rsidR="00F25FBB" w:rsidRPr="00F25FBB">
        <w:rPr>
          <w:rFonts w:ascii="Times New Roman" w:eastAsia="Times New Roman" w:hAnsi="Times New Roman" w:cs="Times New Roman"/>
          <w:color w:val="1E2120"/>
          <w:sz w:val="24"/>
          <w:szCs w:val="24"/>
          <w:lang w:eastAsia="ru-RU"/>
        </w:rPr>
        <w:t>Федеральным законом № 29-ФЗ от 02.01.2000г «О качестве и безопасности пищевых продуктов» с изменениями от 13.07.2020г</w:t>
      </w:r>
      <w:r w:rsidR="00F25FBB">
        <w:rPr>
          <w:rFonts w:ascii="Times New Roman" w:eastAsia="Times New Roman" w:hAnsi="Times New Roman" w:cs="Times New Roman"/>
          <w:color w:val="1E2120"/>
          <w:sz w:val="24"/>
          <w:szCs w:val="24"/>
          <w:lang w:eastAsia="ru-RU"/>
        </w:rPr>
        <w:t>,</w:t>
      </w:r>
      <w:r w:rsidR="00C264DA">
        <w:rPr>
          <w:rFonts w:ascii="Times New Roman" w:hAnsi="Times New Roman" w:cs="Times New Roman"/>
          <w:sz w:val="24"/>
          <w:szCs w:val="24"/>
          <w:lang w:eastAsia="ru-RU"/>
        </w:rPr>
        <w:t xml:space="preserve"> </w:t>
      </w:r>
      <w:r w:rsidRPr="00B02CB3">
        <w:rPr>
          <w:rFonts w:ascii="Times New Roman" w:hAnsi="Times New Roman" w:cs="Times New Roman"/>
          <w:sz w:val="24"/>
          <w:szCs w:val="24"/>
          <w:lang w:eastAsia="ru-RU"/>
        </w:rPr>
        <w:t xml:space="preserve"> </w:t>
      </w:r>
      <w:r w:rsidRPr="00B02CB3">
        <w:rPr>
          <w:rFonts w:ascii="Times New Roman" w:hAnsi="Times New Roman" w:cs="Times New Roman"/>
          <w:sz w:val="24"/>
          <w:szCs w:val="24"/>
        </w:rPr>
        <w:t>Уставом МБДОУ «Детского сада «Березка</w:t>
      </w:r>
      <w:proofErr w:type="gramEnd"/>
      <w:r w:rsidRPr="00B02CB3">
        <w:rPr>
          <w:rFonts w:ascii="Times New Roman" w:hAnsi="Times New Roman" w:cs="Times New Roman"/>
          <w:sz w:val="24"/>
          <w:szCs w:val="24"/>
        </w:rPr>
        <w:t xml:space="preserve">» города Тетюши» </w:t>
      </w:r>
      <w:proofErr w:type="spellStart"/>
      <w:r w:rsidRPr="00B02CB3">
        <w:rPr>
          <w:rFonts w:ascii="Times New Roman" w:hAnsi="Times New Roman" w:cs="Times New Roman"/>
          <w:sz w:val="24"/>
          <w:szCs w:val="24"/>
        </w:rPr>
        <w:t>Тетюшского</w:t>
      </w:r>
      <w:proofErr w:type="spellEnd"/>
      <w:r w:rsidRPr="00B02CB3">
        <w:rPr>
          <w:rFonts w:ascii="Times New Roman" w:hAnsi="Times New Roman" w:cs="Times New Roman"/>
          <w:sz w:val="24"/>
          <w:szCs w:val="24"/>
        </w:rPr>
        <w:t xml:space="preserve"> муниципального района РТ.</w:t>
      </w:r>
    </w:p>
    <w:p w:rsidR="0066184B" w:rsidRPr="00B02CB3" w:rsidRDefault="00F25FBB" w:rsidP="00030325">
      <w:pPr>
        <w:spacing w:after="0" w:line="240" w:lineRule="atLeast"/>
        <w:rPr>
          <w:rFonts w:ascii="Times New Roman" w:hAnsi="Times New Roman" w:cs="Times New Roman"/>
          <w:sz w:val="24"/>
          <w:szCs w:val="24"/>
          <w:lang w:eastAsia="ru-RU"/>
        </w:rPr>
      </w:pPr>
      <w:r w:rsidRPr="00F25FBB">
        <w:rPr>
          <w:rFonts w:ascii="Times New Roman" w:hAnsi="Times New Roman" w:cs="Times New Roman"/>
          <w:sz w:val="24"/>
          <w:szCs w:val="24"/>
          <w:lang w:eastAsia="ru-RU"/>
        </w:rPr>
        <w:t>1.2. Данное Положение об организации питания в ДОУ разработано с целью создания оптимальных условий для организации полноценного, здорового питания воспитанников в детском саду, укрепления здоровья детей, недопущения возникновения групповых инфекционных и неинфекционных заболеваний, отравлений в дошкольном образовательном учреждении.</w:t>
      </w:r>
      <w:r w:rsidRPr="00F25FBB">
        <w:rPr>
          <w:rFonts w:ascii="Times New Roman" w:hAnsi="Times New Roman" w:cs="Times New Roman"/>
          <w:sz w:val="24"/>
          <w:szCs w:val="24"/>
          <w:lang w:eastAsia="ru-RU"/>
        </w:rPr>
        <w:br/>
        <w:t xml:space="preserve">1.3. </w:t>
      </w:r>
      <w:proofErr w:type="gramStart"/>
      <w:r w:rsidRPr="00F25FBB">
        <w:rPr>
          <w:rFonts w:ascii="Times New Roman" w:hAnsi="Times New Roman" w:cs="Times New Roman"/>
          <w:sz w:val="24"/>
          <w:szCs w:val="24"/>
          <w:lang w:eastAsia="ru-RU"/>
        </w:rPr>
        <w:t>Настоящее Положение определяет основные цели и задачи организации питания воспитанников в ДОУ, устанавливает требования к организации питания детей, порядок поставки продуктов, условия и сроки их хранения, возрастные нормы питания, регламентирует порядок организации и учета питания в детском саду, определяет ответственность и контроль, а также финансирование расходов на питание в дошкольном образовательном учреждении, определяет учетно-отчетную документацию по питанию.</w:t>
      </w:r>
      <w:r w:rsidRPr="00F25FBB">
        <w:rPr>
          <w:rFonts w:ascii="Times New Roman" w:hAnsi="Times New Roman" w:cs="Times New Roman"/>
          <w:sz w:val="24"/>
          <w:szCs w:val="24"/>
          <w:lang w:eastAsia="ru-RU"/>
        </w:rPr>
        <w:br/>
        <w:t>1.4.</w:t>
      </w:r>
      <w:proofErr w:type="gramEnd"/>
      <w:r w:rsidRPr="00F25FBB">
        <w:rPr>
          <w:rFonts w:ascii="Times New Roman" w:hAnsi="Times New Roman" w:cs="Times New Roman"/>
          <w:sz w:val="24"/>
          <w:szCs w:val="24"/>
          <w:lang w:eastAsia="ru-RU"/>
        </w:rPr>
        <w:t xml:space="preserve"> Организация питания в дошкольном образовательном учреждении осуществляется на договорной основе с «поставщиком» как за счёт средств бюджета, так и за счет средств родителей (законных представителей) воспитанников.</w:t>
      </w:r>
      <w:r w:rsidRPr="00F25FBB">
        <w:rPr>
          <w:rFonts w:ascii="Times New Roman" w:hAnsi="Times New Roman" w:cs="Times New Roman"/>
          <w:sz w:val="24"/>
          <w:szCs w:val="24"/>
          <w:lang w:eastAsia="ru-RU"/>
        </w:rPr>
        <w:br/>
        <w:t>1.5. Порядок поставки продуктов определяется муниципальным контрактом и (или) договором.</w:t>
      </w:r>
      <w:r w:rsidRPr="00F25FBB">
        <w:rPr>
          <w:rFonts w:ascii="Times New Roman" w:hAnsi="Times New Roman" w:cs="Times New Roman"/>
          <w:sz w:val="24"/>
          <w:szCs w:val="24"/>
          <w:lang w:eastAsia="ru-RU"/>
        </w:rPr>
        <w:br/>
        <w:t xml:space="preserve">1.6. </w:t>
      </w:r>
      <w:proofErr w:type="gramStart"/>
      <w:r w:rsidRPr="00F25FBB">
        <w:rPr>
          <w:rFonts w:ascii="Times New Roman" w:hAnsi="Times New Roman" w:cs="Times New Roman"/>
          <w:sz w:val="24"/>
          <w:szCs w:val="24"/>
          <w:lang w:eastAsia="ru-RU"/>
        </w:rPr>
        <w:t>Закупка и поставка продуктов питания осуществляется в порядке, установленном Федеральным законом № 44-ФЗ от 05.04.2013г с изменениями на 2 июля 2021 года «О контрактной системе в сфере закупок товаров, работ, услуг для обеспечения государственных и муниципальных нужд» на договорной основе, как за счет средств бюджета, так и за счет средств платы родителей (законных представителей) за присмотр и уход за детьми</w:t>
      </w:r>
      <w:proofErr w:type="gramEnd"/>
      <w:r w:rsidRPr="00F25FBB">
        <w:rPr>
          <w:rFonts w:ascii="Times New Roman" w:hAnsi="Times New Roman" w:cs="Times New Roman"/>
          <w:sz w:val="24"/>
          <w:szCs w:val="24"/>
          <w:lang w:eastAsia="ru-RU"/>
        </w:rPr>
        <w:t xml:space="preserve"> в дошкольном образовательном учреждении.</w:t>
      </w:r>
      <w:r w:rsidRPr="00F25FBB">
        <w:rPr>
          <w:rFonts w:ascii="Times New Roman" w:hAnsi="Times New Roman" w:cs="Times New Roman"/>
          <w:sz w:val="24"/>
          <w:szCs w:val="24"/>
          <w:lang w:eastAsia="ru-RU"/>
        </w:rPr>
        <w:br/>
      </w:r>
    </w:p>
    <w:p w:rsidR="00F25FBB" w:rsidRPr="00F25FBB" w:rsidRDefault="00F25FBB" w:rsidP="00F25FBB">
      <w:pPr>
        <w:spacing w:after="0" w:line="240" w:lineRule="atLeast"/>
        <w:ind w:firstLine="709"/>
        <w:jc w:val="both"/>
        <w:rPr>
          <w:rFonts w:ascii="Times New Roman" w:hAnsi="Times New Roman" w:cs="Times New Roman"/>
          <w:b/>
          <w:bCs/>
          <w:sz w:val="24"/>
          <w:szCs w:val="24"/>
          <w:lang w:eastAsia="ru-RU"/>
        </w:rPr>
      </w:pPr>
      <w:r>
        <w:rPr>
          <w:rFonts w:ascii="Times New Roman" w:hAnsi="Times New Roman" w:cs="Times New Roman"/>
          <w:bCs/>
          <w:sz w:val="24"/>
          <w:szCs w:val="24"/>
          <w:lang w:eastAsia="ru-RU"/>
        </w:rPr>
        <w:t xml:space="preserve">               </w:t>
      </w:r>
      <w:r w:rsidRPr="00F25FBB">
        <w:rPr>
          <w:rFonts w:ascii="Times New Roman" w:hAnsi="Times New Roman" w:cs="Times New Roman"/>
          <w:b/>
          <w:bCs/>
          <w:sz w:val="24"/>
          <w:szCs w:val="24"/>
          <w:lang w:eastAsia="ru-RU"/>
        </w:rPr>
        <w:t>2. Основные цели и задачи организации питания в ДОУ</w:t>
      </w:r>
    </w:p>
    <w:p w:rsidR="00F25FBB" w:rsidRPr="00F25FBB" w:rsidRDefault="00F25FBB" w:rsidP="00F25FBB">
      <w:pPr>
        <w:spacing w:after="0" w:line="240" w:lineRule="atLeast"/>
        <w:ind w:firstLine="709"/>
        <w:jc w:val="both"/>
        <w:rPr>
          <w:rFonts w:ascii="Times New Roman" w:hAnsi="Times New Roman" w:cs="Times New Roman"/>
          <w:bCs/>
          <w:sz w:val="24"/>
          <w:szCs w:val="24"/>
          <w:lang w:eastAsia="ru-RU"/>
        </w:rPr>
      </w:pPr>
      <w:r w:rsidRPr="00F25FBB">
        <w:rPr>
          <w:rFonts w:ascii="Times New Roman" w:hAnsi="Times New Roman" w:cs="Times New Roman"/>
          <w:bCs/>
          <w:sz w:val="24"/>
          <w:szCs w:val="24"/>
          <w:lang w:eastAsia="ru-RU"/>
        </w:rPr>
        <w:t>2.1. Основной целью организации питания в ДОУ является создание оптимальных условий для укрепления здоровья и обеспечения безопасного и сбалансированного питания воспитанников, осуществления контроля необходимых условий для организации питания, а также соблюдения условий поставки и хранения продуктов в дошкольном образовательном учреждении.</w:t>
      </w:r>
      <w:r w:rsidRPr="00F25FBB">
        <w:rPr>
          <w:rFonts w:ascii="Times New Roman" w:hAnsi="Times New Roman" w:cs="Times New Roman"/>
          <w:bCs/>
          <w:sz w:val="24"/>
          <w:szCs w:val="24"/>
          <w:lang w:eastAsia="ru-RU"/>
        </w:rPr>
        <w:br/>
        <w:t>2.2. </w:t>
      </w:r>
      <w:ins w:id="0" w:author="Unknown">
        <w:r w:rsidRPr="00F25FBB">
          <w:rPr>
            <w:rFonts w:ascii="Times New Roman" w:hAnsi="Times New Roman" w:cs="Times New Roman"/>
            <w:bCs/>
            <w:sz w:val="24"/>
            <w:szCs w:val="24"/>
            <w:u w:val="single"/>
            <w:lang w:eastAsia="ru-RU"/>
          </w:rPr>
          <w:t>Основными задачами при организации питания воспитанников ДОУ являются:</w:t>
        </w:r>
      </w:ins>
    </w:p>
    <w:p w:rsidR="00F25FBB" w:rsidRPr="00F25FBB" w:rsidRDefault="00F25FBB" w:rsidP="00F25FBB">
      <w:pPr>
        <w:numPr>
          <w:ilvl w:val="0"/>
          <w:numId w:val="10"/>
        </w:numPr>
        <w:spacing w:after="0" w:line="240" w:lineRule="atLeast"/>
        <w:jc w:val="both"/>
        <w:rPr>
          <w:rFonts w:ascii="Times New Roman" w:hAnsi="Times New Roman" w:cs="Times New Roman"/>
          <w:bCs/>
          <w:sz w:val="24"/>
          <w:szCs w:val="24"/>
          <w:lang w:eastAsia="ru-RU"/>
        </w:rPr>
      </w:pPr>
      <w:r w:rsidRPr="00F25FBB">
        <w:rPr>
          <w:rFonts w:ascii="Times New Roman" w:hAnsi="Times New Roman" w:cs="Times New Roman"/>
          <w:bCs/>
          <w:sz w:val="24"/>
          <w:szCs w:val="24"/>
          <w:lang w:eastAsia="ru-RU"/>
        </w:rPr>
        <w:t>обеспечение воспитанников питанием, соответствующим возрастным физиологическим потребностям в рациональном и сбалансированном питании;</w:t>
      </w:r>
    </w:p>
    <w:p w:rsidR="00F25FBB" w:rsidRPr="00F25FBB" w:rsidRDefault="00F25FBB" w:rsidP="00F25FBB">
      <w:pPr>
        <w:numPr>
          <w:ilvl w:val="0"/>
          <w:numId w:val="10"/>
        </w:numPr>
        <w:spacing w:after="0" w:line="240" w:lineRule="atLeast"/>
        <w:jc w:val="both"/>
        <w:rPr>
          <w:rFonts w:ascii="Times New Roman" w:hAnsi="Times New Roman" w:cs="Times New Roman"/>
          <w:bCs/>
          <w:sz w:val="24"/>
          <w:szCs w:val="24"/>
          <w:lang w:eastAsia="ru-RU"/>
        </w:rPr>
      </w:pPr>
      <w:r w:rsidRPr="00F25FBB">
        <w:rPr>
          <w:rFonts w:ascii="Times New Roman" w:hAnsi="Times New Roman" w:cs="Times New Roman"/>
          <w:bCs/>
          <w:sz w:val="24"/>
          <w:szCs w:val="24"/>
          <w:lang w:eastAsia="ru-RU"/>
        </w:rPr>
        <w:t>гарантированное качество и безопасность питания и пищевых продуктов, используемых в питании;</w:t>
      </w:r>
    </w:p>
    <w:p w:rsidR="00F25FBB" w:rsidRPr="00F25FBB" w:rsidRDefault="00F25FBB" w:rsidP="00F25FBB">
      <w:pPr>
        <w:numPr>
          <w:ilvl w:val="0"/>
          <w:numId w:val="10"/>
        </w:numPr>
        <w:spacing w:after="0" w:line="240" w:lineRule="atLeast"/>
        <w:jc w:val="both"/>
        <w:rPr>
          <w:rFonts w:ascii="Times New Roman" w:hAnsi="Times New Roman" w:cs="Times New Roman"/>
          <w:bCs/>
          <w:sz w:val="24"/>
          <w:szCs w:val="24"/>
          <w:lang w:eastAsia="ru-RU"/>
        </w:rPr>
      </w:pPr>
      <w:r w:rsidRPr="00F25FBB">
        <w:rPr>
          <w:rFonts w:ascii="Times New Roman" w:hAnsi="Times New Roman" w:cs="Times New Roman"/>
          <w:bCs/>
          <w:sz w:val="24"/>
          <w:szCs w:val="24"/>
          <w:lang w:eastAsia="ru-RU"/>
        </w:rPr>
        <w:t>предупреждение (профилактика) среди воспитанников дошкольного образовательного учреждения инфекционных и неинфекционных заболеваний, связанных с фактором питания;</w:t>
      </w:r>
    </w:p>
    <w:p w:rsidR="00F25FBB" w:rsidRPr="00F25FBB" w:rsidRDefault="00F25FBB" w:rsidP="00F25FBB">
      <w:pPr>
        <w:numPr>
          <w:ilvl w:val="0"/>
          <w:numId w:val="10"/>
        </w:numPr>
        <w:spacing w:after="0" w:line="240" w:lineRule="atLeast"/>
        <w:jc w:val="both"/>
        <w:rPr>
          <w:rFonts w:ascii="Times New Roman" w:hAnsi="Times New Roman" w:cs="Times New Roman"/>
          <w:bCs/>
          <w:sz w:val="24"/>
          <w:szCs w:val="24"/>
          <w:lang w:eastAsia="ru-RU"/>
        </w:rPr>
      </w:pPr>
      <w:r w:rsidRPr="00F25FBB">
        <w:rPr>
          <w:rFonts w:ascii="Times New Roman" w:hAnsi="Times New Roman" w:cs="Times New Roman"/>
          <w:bCs/>
          <w:sz w:val="24"/>
          <w:szCs w:val="24"/>
          <w:lang w:eastAsia="ru-RU"/>
        </w:rPr>
        <w:t>пропаганда принципов здорового и полноценного питания;</w:t>
      </w:r>
    </w:p>
    <w:p w:rsidR="00F25FBB" w:rsidRPr="00F25FBB" w:rsidRDefault="00F25FBB" w:rsidP="00F25FBB">
      <w:pPr>
        <w:numPr>
          <w:ilvl w:val="0"/>
          <w:numId w:val="10"/>
        </w:numPr>
        <w:spacing w:after="0" w:line="240" w:lineRule="atLeast"/>
        <w:jc w:val="both"/>
        <w:rPr>
          <w:rFonts w:ascii="Times New Roman" w:hAnsi="Times New Roman" w:cs="Times New Roman"/>
          <w:bCs/>
          <w:sz w:val="24"/>
          <w:szCs w:val="24"/>
          <w:lang w:eastAsia="ru-RU"/>
        </w:rPr>
      </w:pPr>
      <w:r w:rsidRPr="00F25FBB">
        <w:rPr>
          <w:rFonts w:ascii="Times New Roman" w:hAnsi="Times New Roman" w:cs="Times New Roman"/>
          <w:bCs/>
          <w:sz w:val="24"/>
          <w:szCs w:val="24"/>
          <w:lang w:eastAsia="ru-RU"/>
        </w:rPr>
        <w:t>анализ и оценка уровня профессионализма лиц, участвующих в обеспечении качественного питания, по результатам их практической деятельности;</w:t>
      </w:r>
    </w:p>
    <w:p w:rsidR="00F25FBB" w:rsidRPr="00F25FBB" w:rsidRDefault="00F25FBB" w:rsidP="00F25FBB">
      <w:pPr>
        <w:numPr>
          <w:ilvl w:val="0"/>
          <w:numId w:val="10"/>
        </w:numPr>
        <w:spacing w:after="0" w:line="240" w:lineRule="atLeast"/>
        <w:jc w:val="both"/>
        <w:rPr>
          <w:rFonts w:ascii="Times New Roman" w:hAnsi="Times New Roman" w:cs="Times New Roman"/>
          <w:bCs/>
          <w:sz w:val="24"/>
          <w:szCs w:val="24"/>
          <w:lang w:eastAsia="ru-RU"/>
        </w:rPr>
      </w:pPr>
      <w:r w:rsidRPr="00F25FBB">
        <w:rPr>
          <w:rFonts w:ascii="Times New Roman" w:hAnsi="Times New Roman" w:cs="Times New Roman"/>
          <w:bCs/>
          <w:sz w:val="24"/>
          <w:szCs w:val="24"/>
          <w:lang w:eastAsia="ru-RU"/>
        </w:rPr>
        <w:t>разработка и соблюдение нормативно-правовых актов ДОУ в части организации и обеспечения качественного питания в дошкольном образовательном учреждении.</w:t>
      </w:r>
    </w:p>
    <w:p w:rsidR="0066184B" w:rsidRPr="00B02CB3" w:rsidRDefault="0066184B" w:rsidP="00B02CB3">
      <w:pPr>
        <w:spacing w:after="0" w:line="240" w:lineRule="atLeast"/>
        <w:ind w:firstLine="709"/>
        <w:jc w:val="both"/>
        <w:rPr>
          <w:rFonts w:ascii="Times New Roman" w:hAnsi="Times New Roman" w:cs="Times New Roman"/>
          <w:sz w:val="24"/>
          <w:szCs w:val="24"/>
          <w:lang w:eastAsia="ru-RU"/>
        </w:rPr>
      </w:pPr>
    </w:p>
    <w:p w:rsidR="00F25FBB" w:rsidRDefault="0066184B" w:rsidP="00F25FBB">
      <w:pPr>
        <w:spacing w:after="0" w:line="240" w:lineRule="atLeast"/>
        <w:jc w:val="center"/>
        <w:rPr>
          <w:rFonts w:ascii="Times New Roman" w:hAnsi="Times New Roman" w:cs="Times New Roman"/>
          <w:b/>
          <w:bCs/>
          <w:sz w:val="24"/>
          <w:szCs w:val="24"/>
          <w:lang w:eastAsia="ru-RU"/>
        </w:rPr>
      </w:pPr>
      <w:r w:rsidRPr="00B02CB3">
        <w:rPr>
          <w:rFonts w:ascii="Times New Roman" w:hAnsi="Times New Roman" w:cs="Times New Roman"/>
          <w:b/>
          <w:bCs/>
          <w:sz w:val="24"/>
          <w:szCs w:val="24"/>
          <w:lang w:eastAsia="ru-RU"/>
        </w:rPr>
        <w:lastRenderedPageBreak/>
        <w:t>3.</w:t>
      </w:r>
      <w:r w:rsidRPr="00B02CB3">
        <w:rPr>
          <w:rFonts w:ascii="Times New Roman" w:hAnsi="Times New Roman" w:cs="Times New Roman"/>
          <w:sz w:val="24"/>
          <w:szCs w:val="24"/>
          <w:lang w:eastAsia="ru-RU"/>
        </w:rPr>
        <w:t xml:space="preserve"> </w:t>
      </w:r>
      <w:r w:rsidRPr="00B02CB3">
        <w:rPr>
          <w:rFonts w:ascii="Times New Roman" w:hAnsi="Times New Roman" w:cs="Times New Roman"/>
          <w:b/>
          <w:bCs/>
          <w:sz w:val="24"/>
          <w:szCs w:val="24"/>
          <w:lang w:eastAsia="ru-RU"/>
        </w:rPr>
        <w:t>Требования к условиям хранения, приготовления и реализации</w:t>
      </w:r>
    </w:p>
    <w:p w:rsidR="0066184B" w:rsidRDefault="0066184B" w:rsidP="00F25FBB">
      <w:pPr>
        <w:spacing w:after="0" w:line="240" w:lineRule="atLeast"/>
        <w:jc w:val="center"/>
        <w:rPr>
          <w:rFonts w:ascii="Times New Roman" w:hAnsi="Times New Roman" w:cs="Times New Roman"/>
          <w:b/>
          <w:bCs/>
          <w:sz w:val="24"/>
          <w:szCs w:val="24"/>
          <w:lang w:eastAsia="ru-RU"/>
        </w:rPr>
      </w:pPr>
      <w:r w:rsidRPr="00B02CB3">
        <w:rPr>
          <w:rFonts w:ascii="Times New Roman" w:hAnsi="Times New Roman" w:cs="Times New Roman"/>
          <w:b/>
          <w:bCs/>
          <w:sz w:val="24"/>
          <w:szCs w:val="24"/>
          <w:lang w:eastAsia="ru-RU"/>
        </w:rPr>
        <w:t xml:space="preserve"> пищевых продуктов и готовых блюд</w:t>
      </w:r>
    </w:p>
    <w:p w:rsidR="009B73B6" w:rsidRDefault="009B73B6" w:rsidP="00F25FBB">
      <w:pPr>
        <w:spacing w:after="0" w:line="240" w:lineRule="atLeast"/>
        <w:jc w:val="center"/>
        <w:rPr>
          <w:rFonts w:ascii="Times New Roman" w:hAnsi="Times New Roman" w:cs="Times New Roman"/>
          <w:b/>
          <w:bCs/>
          <w:sz w:val="24"/>
          <w:szCs w:val="24"/>
          <w:lang w:eastAsia="ru-RU"/>
        </w:rPr>
      </w:pPr>
    </w:p>
    <w:p w:rsidR="009B73B6" w:rsidRDefault="009B73B6" w:rsidP="009B73B6">
      <w:pPr>
        <w:spacing w:after="0" w:line="240" w:lineRule="atLeast"/>
        <w:rPr>
          <w:rFonts w:ascii="Times New Roman" w:hAnsi="Times New Roman" w:cs="Times New Roman"/>
          <w:sz w:val="24"/>
          <w:szCs w:val="24"/>
          <w:lang w:eastAsia="ru-RU"/>
        </w:rPr>
      </w:pPr>
      <w:r w:rsidRPr="009B73B6">
        <w:rPr>
          <w:rFonts w:ascii="Times New Roman" w:hAnsi="Times New Roman" w:cs="Times New Roman"/>
          <w:sz w:val="24"/>
          <w:szCs w:val="24"/>
          <w:lang w:eastAsia="ru-RU"/>
        </w:rPr>
        <w:t>3.1. 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 утвержденным с</w:t>
      </w:r>
      <w:r>
        <w:rPr>
          <w:rFonts w:ascii="Times New Roman" w:hAnsi="Times New Roman" w:cs="Times New Roman"/>
          <w:sz w:val="24"/>
          <w:szCs w:val="24"/>
          <w:lang w:eastAsia="ru-RU"/>
        </w:rPr>
        <w:t>анитарными нормами и правилами.</w:t>
      </w:r>
    </w:p>
    <w:p w:rsidR="009B73B6" w:rsidRDefault="009B73B6" w:rsidP="009B73B6">
      <w:pPr>
        <w:spacing w:after="0" w:line="240" w:lineRule="atLeast"/>
        <w:rPr>
          <w:rFonts w:ascii="Times New Roman" w:hAnsi="Times New Roman" w:cs="Times New Roman"/>
          <w:sz w:val="24"/>
          <w:szCs w:val="24"/>
          <w:lang w:eastAsia="ru-RU"/>
        </w:rPr>
      </w:pPr>
      <w:r w:rsidRPr="009B73B6">
        <w:rPr>
          <w:rFonts w:ascii="Times New Roman" w:hAnsi="Times New Roman" w:cs="Times New Roman"/>
          <w:sz w:val="24"/>
          <w:szCs w:val="24"/>
          <w:lang w:eastAsia="ru-RU"/>
        </w:rPr>
        <w:t>3.2. Требования к деятельности по формированию рациона и организации питания детей в ДОУ, производству, реализации, организации потребления продукции общественного питания для детей, посещающих дошкольное образовательное учреждение, определяются санитарно-эпидемиологическими правилами и нормативами, установленными санитарными, гигиеническими и иными нормами и требованиями, не соблюдение, которых создаёт у</w:t>
      </w:r>
      <w:r>
        <w:rPr>
          <w:rFonts w:ascii="Times New Roman" w:hAnsi="Times New Roman" w:cs="Times New Roman"/>
          <w:sz w:val="24"/>
          <w:szCs w:val="24"/>
          <w:lang w:eastAsia="ru-RU"/>
        </w:rPr>
        <w:t>грозу жизни и здоровья детей.</w:t>
      </w:r>
    </w:p>
    <w:p w:rsidR="006F5339" w:rsidRPr="00B02CB3" w:rsidRDefault="006F5339" w:rsidP="009B73B6">
      <w:pPr>
        <w:spacing w:after="0" w:line="240" w:lineRule="atLeast"/>
        <w:rPr>
          <w:rFonts w:ascii="Times New Roman" w:hAnsi="Times New Roman" w:cs="Times New Roman"/>
          <w:sz w:val="24"/>
          <w:szCs w:val="24"/>
          <w:lang w:eastAsia="ru-RU"/>
        </w:rPr>
      </w:pPr>
      <w:r>
        <w:rPr>
          <w:rFonts w:ascii="Times New Roman" w:hAnsi="Times New Roman" w:cs="Times New Roman"/>
          <w:sz w:val="24"/>
          <w:szCs w:val="24"/>
          <w:lang w:eastAsia="ru-RU"/>
        </w:rPr>
        <w:t>3</w:t>
      </w:r>
      <w:r w:rsidRPr="006F5339">
        <w:rPr>
          <w:rFonts w:ascii="Times New Roman" w:hAnsi="Times New Roman" w:cs="Times New Roman"/>
          <w:sz w:val="24"/>
          <w:szCs w:val="24"/>
          <w:lang w:eastAsia="ru-RU"/>
        </w:rPr>
        <w:t>.</w:t>
      </w:r>
      <w:r>
        <w:rPr>
          <w:rFonts w:ascii="Times New Roman" w:hAnsi="Times New Roman" w:cs="Times New Roman"/>
          <w:sz w:val="24"/>
          <w:szCs w:val="24"/>
          <w:lang w:eastAsia="ru-RU"/>
        </w:rPr>
        <w:t>3</w:t>
      </w:r>
      <w:r w:rsidRPr="006F5339">
        <w:rPr>
          <w:rFonts w:ascii="Times New Roman" w:hAnsi="Times New Roman" w:cs="Times New Roman"/>
          <w:sz w:val="24"/>
          <w:szCs w:val="24"/>
          <w:lang w:eastAsia="ru-RU"/>
        </w:rPr>
        <w:t>. Доставка и хранение продуктов питания должны находиться под строгим контролем заведующего, заведующего производством (шеф-повара) и кладовщика ДОУ, так как от этого зависит качество приготовляемой пищи</w:t>
      </w:r>
      <w:r>
        <w:rPr>
          <w:rFonts w:ascii="Times New Roman" w:hAnsi="Times New Roman" w:cs="Times New Roman"/>
          <w:sz w:val="24"/>
          <w:szCs w:val="24"/>
          <w:lang w:eastAsia="ru-RU"/>
        </w:rPr>
        <w:t>.</w:t>
      </w:r>
    </w:p>
    <w:p w:rsidR="0066184B" w:rsidRPr="00B02CB3" w:rsidRDefault="0066184B" w:rsidP="009B73B6">
      <w:pPr>
        <w:spacing w:after="0" w:line="240" w:lineRule="atLeast"/>
        <w:rPr>
          <w:rFonts w:ascii="Times New Roman" w:hAnsi="Times New Roman" w:cs="Times New Roman"/>
          <w:sz w:val="24"/>
          <w:szCs w:val="24"/>
          <w:lang w:eastAsia="ru-RU"/>
        </w:rPr>
      </w:pPr>
      <w:r w:rsidRPr="00B02CB3">
        <w:rPr>
          <w:rFonts w:ascii="Times New Roman" w:hAnsi="Times New Roman" w:cs="Times New Roman"/>
          <w:sz w:val="24"/>
          <w:szCs w:val="24"/>
          <w:lang w:eastAsia="ru-RU"/>
        </w:rPr>
        <w:t>3.</w:t>
      </w:r>
      <w:r w:rsidR="006F5339">
        <w:rPr>
          <w:rFonts w:ascii="Times New Roman" w:hAnsi="Times New Roman" w:cs="Times New Roman"/>
          <w:sz w:val="24"/>
          <w:szCs w:val="24"/>
          <w:lang w:eastAsia="ru-RU"/>
        </w:rPr>
        <w:t>4</w:t>
      </w:r>
      <w:r w:rsidRPr="00B02CB3">
        <w:rPr>
          <w:rFonts w:ascii="Times New Roman" w:hAnsi="Times New Roman" w:cs="Times New Roman"/>
          <w:sz w:val="24"/>
          <w:szCs w:val="24"/>
          <w:lang w:eastAsia="ru-RU"/>
        </w:rPr>
        <w:t>. Пищевые продукты, поступающие в ДОО, должны иметь документы, подтверждающие их происхождение, качество и безопасность. Проверку качества (бракераж) сырых продуктов осуществляет ответственный по питанию  (медсестра), который делает запись в специальном журнале. Не допускаются к приему пищевые продукты без сопроводительных документов, с истекшим сроком хранения и признаками порчи.</w:t>
      </w:r>
    </w:p>
    <w:p w:rsidR="0066184B" w:rsidRPr="00B02CB3" w:rsidRDefault="0066184B" w:rsidP="00B02CB3">
      <w:pPr>
        <w:spacing w:after="0" w:line="240" w:lineRule="atLeast"/>
        <w:jc w:val="both"/>
        <w:rPr>
          <w:rFonts w:ascii="Times New Roman" w:hAnsi="Times New Roman" w:cs="Times New Roman"/>
          <w:sz w:val="24"/>
          <w:szCs w:val="24"/>
          <w:lang w:eastAsia="ru-RU"/>
        </w:rPr>
      </w:pPr>
      <w:r w:rsidRPr="00B02CB3">
        <w:rPr>
          <w:rFonts w:ascii="Times New Roman" w:hAnsi="Times New Roman" w:cs="Times New Roman"/>
          <w:sz w:val="24"/>
          <w:szCs w:val="24"/>
          <w:lang w:eastAsia="ru-RU"/>
        </w:rPr>
        <w:t>3.</w:t>
      </w:r>
      <w:r w:rsidR="006F5339">
        <w:rPr>
          <w:rFonts w:ascii="Times New Roman" w:hAnsi="Times New Roman" w:cs="Times New Roman"/>
          <w:sz w:val="24"/>
          <w:szCs w:val="24"/>
          <w:lang w:eastAsia="ru-RU"/>
        </w:rPr>
        <w:t>5</w:t>
      </w:r>
      <w:r w:rsidRPr="00B02CB3">
        <w:rPr>
          <w:rFonts w:ascii="Times New Roman" w:hAnsi="Times New Roman" w:cs="Times New Roman"/>
          <w:sz w:val="24"/>
          <w:szCs w:val="24"/>
          <w:lang w:eastAsia="ru-RU"/>
        </w:rPr>
        <w:t>. Скоропортящиеся пищевые продукты хранят в холодильных камерах при температуре от +2</w:t>
      </w:r>
      <w:proofErr w:type="gramStart"/>
      <w:r w:rsidRPr="00B02CB3">
        <w:rPr>
          <w:rFonts w:ascii="Times New Roman" w:hAnsi="Times New Roman" w:cs="Times New Roman"/>
          <w:sz w:val="24"/>
          <w:szCs w:val="24"/>
          <w:lang w:eastAsia="ru-RU"/>
        </w:rPr>
        <w:t xml:space="preserve"> °С</w:t>
      </w:r>
      <w:proofErr w:type="gramEnd"/>
      <w:r w:rsidRPr="00B02CB3">
        <w:rPr>
          <w:rFonts w:ascii="Times New Roman" w:hAnsi="Times New Roman" w:cs="Times New Roman"/>
          <w:sz w:val="24"/>
          <w:szCs w:val="24"/>
          <w:lang w:eastAsia="ru-RU"/>
        </w:rPr>
        <w:t xml:space="preserve"> до +6 °С. Холодильные камеры обеспечиваются термометрами для контроля температурного режима хранения. Температурный режим фиксируется в специальных журналах.</w:t>
      </w:r>
    </w:p>
    <w:p w:rsidR="0066184B" w:rsidRPr="00B02CB3" w:rsidRDefault="0066184B" w:rsidP="00B02CB3">
      <w:pPr>
        <w:spacing w:after="0" w:line="240" w:lineRule="atLeast"/>
        <w:jc w:val="both"/>
        <w:rPr>
          <w:rFonts w:ascii="Times New Roman" w:hAnsi="Times New Roman" w:cs="Times New Roman"/>
          <w:sz w:val="24"/>
          <w:szCs w:val="24"/>
          <w:lang w:eastAsia="ru-RU"/>
        </w:rPr>
      </w:pPr>
      <w:r w:rsidRPr="00B02CB3">
        <w:rPr>
          <w:rFonts w:ascii="Times New Roman" w:hAnsi="Times New Roman" w:cs="Times New Roman"/>
          <w:sz w:val="24"/>
          <w:szCs w:val="24"/>
          <w:lang w:eastAsia="ru-RU"/>
        </w:rPr>
        <w:t>3.</w:t>
      </w:r>
      <w:r w:rsidR="006F5339">
        <w:rPr>
          <w:rFonts w:ascii="Times New Roman" w:hAnsi="Times New Roman" w:cs="Times New Roman"/>
          <w:sz w:val="24"/>
          <w:szCs w:val="24"/>
          <w:lang w:eastAsia="ru-RU"/>
        </w:rPr>
        <w:t>6</w:t>
      </w:r>
      <w:r w:rsidRPr="00B02CB3">
        <w:rPr>
          <w:rFonts w:ascii="Times New Roman" w:hAnsi="Times New Roman" w:cs="Times New Roman"/>
          <w:sz w:val="24"/>
          <w:szCs w:val="24"/>
          <w:lang w:eastAsia="ru-RU"/>
        </w:rPr>
        <w:t xml:space="preserve">. При приготовлении пищи соблюдаются правила, установленные санитарным законодательством: </w:t>
      </w:r>
    </w:p>
    <w:p w:rsidR="0066184B" w:rsidRPr="00B02CB3" w:rsidRDefault="0066184B"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B02CB3">
        <w:rPr>
          <w:rFonts w:ascii="Times New Roman" w:hAnsi="Times New Roman" w:cs="Times New Roman"/>
          <w:sz w:val="24"/>
          <w:szCs w:val="24"/>
          <w:lang w:eastAsia="ru-RU"/>
        </w:rPr>
        <w:t xml:space="preserve">обработка сырых и вареных продуктов проводится на разных столах при использовании соответствующих маркированных разделочных досок и ножей; </w:t>
      </w:r>
    </w:p>
    <w:p w:rsidR="0066184B" w:rsidRPr="00B02CB3" w:rsidRDefault="0066184B"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B02CB3">
        <w:rPr>
          <w:rFonts w:ascii="Times New Roman" w:hAnsi="Times New Roman" w:cs="Times New Roman"/>
          <w:sz w:val="24"/>
          <w:szCs w:val="24"/>
          <w:lang w:eastAsia="ru-RU"/>
        </w:rPr>
        <w:t>в перечень технологического оборудования включается не менее двух мясорубок для раздельного приготовления сырых и готовых продуктов;</w:t>
      </w:r>
    </w:p>
    <w:p w:rsidR="0066184B" w:rsidRPr="00B02CB3" w:rsidRDefault="0066184B"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B02CB3">
        <w:rPr>
          <w:rFonts w:ascii="Times New Roman" w:hAnsi="Times New Roman" w:cs="Times New Roman"/>
          <w:sz w:val="24"/>
          <w:szCs w:val="24"/>
          <w:lang w:eastAsia="ru-RU"/>
        </w:rPr>
        <w:t>при кулинарной обработке пищевых продуктов обеспечивается выполнение технологии приготовления блюд, изложенной в технологической карте и др. документах.</w:t>
      </w:r>
    </w:p>
    <w:p w:rsidR="0066184B" w:rsidRPr="00B02CB3" w:rsidRDefault="0066184B" w:rsidP="00B02CB3">
      <w:pPr>
        <w:spacing w:after="0" w:line="240" w:lineRule="atLeast"/>
        <w:jc w:val="both"/>
        <w:rPr>
          <w:rFonts w:ascii="Times New Roman" w:hAnsi="Times New Roman" w:cs="Times New Roman"/>
          <w:sz w:val="24"/>
          <w:szCs w:val="24"/>
          <w:lang w:eastAsia="ru-RU"/>
        </w:rPr>
      </w:pPr>
      <w:r w:rsidRPr="00B02CB3">
        <w:rPr>
          <w:rFonts w:ascii="Times New Roman" w:hAnsi="Times New Roman" w:cs="Times New Roman"/>
          <w:sz w:val="24"/>
          <w:szCs w:val="24"/>
          <w:lang w:eastAsia="ru-RU"/>
        </w:rPr>
        <w:t>3.</w:t>
      </w:r>
      <w:r w:rsidR="006F5339">
        <w:rPr>
          <w:rFonts w:ascii="Times New Roman" w:hAnsi="Times New Roman" w:cs="Times New Roman"/>
          <w:sz w:val="24"/>
          <w:szCs w:val="24"/>
          <w:lang w:eastAsia="ru-RU"/>
        </w:rPr>
        <w:t>7</w:t>
      </w:r>
      <w:r w:rsidRPr="00B02CB3">
        <w:rPr>
          <w:rFonts w:ascii="Times New Roman" w:hAnsi="Times New Roman" w:cs="Times New Roman"/>
          <w:sz w:val="24"/>
          <w:szCs w:val="24"/>
          <w:lang w:eastAsia="ru-RU"/>
        </w:rPr>
        <w:t xml:space="preserve">. При приготовлении блюд должен соблюдаться принцип щадящего питания: для тепловой обработки применяется варка, запекание, </w:t>
      </w:r>
      <w:proofErr w:type="spellStart"/>
      <w:r w:rsidRPr="00B02CB3">
        <w:rPr>
          <w:rFonts w:ascii="Times New Roman" w:hAnsi="Times New Roman" w:cs="Times New Roman"/>
          <w:sz w:val="24"/>
          <w:szCs w:val="24"/>
          <w:lang w:eastAsia="ru-RU"/>
        </w:rPr>
        <w:t>припускание</w:t>
      </w:r>
      <w:proofErr w:type="spellEnd"/>
      <w:r w:rsidRPr="00B02CB3">
        <w:rPr>
          <w:rFonts w:ascii="Times New Roman" w:hAnsi="Times New Roman" w:cs="Times New Roman"/>
          <w:sz w:val="24"/>
          <w:szCs w:val="24"/>
          <w:lang w:eastAsia="ru-RU"/>
        </w:rPr>
        <w:t>,</w:t>
      </w:r>
      <w:r w:rsidR="006F5339">
        <w:rPr>
          <w:rFonts w:ascii="Times New Roman" w:hAnsi="Times New Roman" w:cs="Times New Roman"/>
          <w:sz w:val="24"/>
          <w:szCs w:val="24"/>
          <w:lang w:eastAsia="ru-RU"/>
        </w:rPr>
        <w:t xml:space="preserve"> </w:t>
      </w:r>
      <w:r w:rsidRPr="00B02CB3">
        <w:rPr>
          <w:rFonts w:ascii="Times New Roman" w:hAnsi="Times New Roman" w:cs="Times New Roman"/>
          <w:sz w:val="24"/>
          <w:szCs w:val="24"/>
          <w:lang w:eastAsia="ru-RU"/>
        </w:rPr>
        <w:t xml:space="preserve"> </w:t>
      </w:r>
      <w:proofErr w:type="spellStart"/>
      <w:r w:rsidRPr="00B02CB3">
        <w:rPr>
          <w:rFonts w:ascii="Times New Roman" w:hAnsi="Times New Roman" w:cs="Times New Roman"/>
          <w:sz w:val="24"/>
          <w:szCs w:val="24"/>
          <w:lang w:eastAsia="ru-RU"/>
        </w:rPr>
        <w:t>пассерование</w:t>
      </w:r>
      <w:proofErr w:type="spellEnd"/>
      <w:r w:rsidRPr="00B02CB3">
        <w:rPr>
          <w:rFonts w:ascii="Times New Roman" w:hAnsi="Times New Roman" w:cs="Times New Roman"/>
          <w:sz w:val="24"/>
          <w:szCs w:val="24"/>
          <w:lang w:eastAsia="ru-RU"/>
        </w:rPr>
        <w:t>, тушение, приготовление на пару, не применяется жарка.</w:t>
      </w:r>
    </w:p>
    <w:p w:rsidR="0011147F" w:rsidRDefault="0066184B" w:rsidP="0011147F">
      <w:pPr>
        <w:shd w:val="clear" w:color="auto" w:fill="FFFFFF"/>
        <w:spacing w:after="0" w:line="240" w:lineRule="auto"/>
        <w:jc w:val="both"/>
        <w:textAlignment w:val="baseline"/>
        <w:rPr>
          <w:rFonts w:ascii="Times New Roman" w:eastAsia="Times New Roman" w:hAnsi="Times New Roman" w:cs="Times New Roman"/>
          <w:color w:val="1E2120"/>
          <w:sz w:val="24"/>
          <w:szCs w:val="24"/>
          <w:highlight w:val="yellow"/>
          <w:lang w:eastAsia="ru-RU"/>
        </w:rPr>
      </w:pPr>
      <w:r w:rsidRPr="00B02CB3">
        <w:rPr>
          <w:rFonts w:ascii="Times New Roman" w:hAnsi="Times New Roman" w:cs="Times New Roman"/>
          <w:sz w:val="24"/>
          <w:szCs w:val="24"/>
          <w:lang w:eastAsia="ru-RU"/>
        </w:rPr>
        <w:t>3.</w:t>
      </w:r>
      <w:r w:rsidR="006F5339">
        <w:rPr>
          <w:rFonts w:ascii="Times New Roman" w:hAnsi="Times New Roman" w:cs="Times New Roman"/>
          <w:sz w:val="24"/>
          <w:szCs w:val="24"/>
          <w:lang w:eastAsia="ru-RU"/>
        </w:rPr>
        <w:t>8</w:t>
      </w:r>
      <w:r w:rsidRPr="00B02CB3">
        <w:rPr>
          <w:rFonts w:ascii="Times New Roman" w:hAnsi="Times New Roman" w:cs="Times New Roman"/>
          <w:sz w:val="24"/>
          <w:szCs w:val="24"/>
          <w:lang w:eastAsia="ru-RU"/>
        </w:rPr>
        <w:t>. Приготовление блюд осуществляется в соответствии с технологическими картами. Отступление от рецептуры является нарушением действующих контрактов (договоров) по организации питания.</w:t>
      </w:r>
      <w:r w:rsidR="0011147F" w:rsidRPr="0011147F">
        <w:rPr>
          <w:rFonts w:ascii="Times New Roman" w:eastAsia="Times New Roman" w:hAnsi="Times New Roman" w:cs="Times New Roman"/>
          <w:color w:val="1E2120"/>
          <w:sz w:val="24"/>
          <w:szCs w:val="24"/>
          <w:highlight w:val="yellow"/>
          <w:lang w:eastAsia="ru-RU"/>
        </w:rPr>
        <w:t xml:space="preserve"> </w:t>
      </w:r>
    </w:p>
    <w:p w:rsidR="0011147F" w:rsidRPr="0011147F" w:rsidRDefault="0011147F" w:rsidP="0011147F">
      <w:pPr>
        <w:shd w:val="clear" w:color="auto" w:fill="FFFFFF"/>
        <w:spacing w:after="0" w:line="240" w:lineRule="auto"/>
        <w:jc w:val="both"/>
        <w:textAlignment w:val="baseline"/>
        <w:rPr>
          <w:rFonts w:ascii="Times New Roman" w:eastAsia="Times New Roman" w:hAnsi="Times New Roman" w:cs="Times New Roman"/>
          <w:color w:val="1E2120"/>
          <w:sz w:val="24"/>
          <w:szCs w:val="24"/>
          <w:lang w:eastAsia="ru-RU"/>
        </w:rPr>
      </w:pPr>
      <w:r w:rsidRPr="0011147F">
        <w:rPr>
          <w:rFonts w:ascii="Times New Roman" w:eastAsia="Times New Roman" w:hAnsi="Times New Roman" w:cs="Times New Roman"/>
          <w:color w:val="1E2120"/>
          <w:sz w:val="24"/>
          <w:szCs w:val="24"/>
          <w:lang w:eastAsia="ru-RU"/>
        </w:rPr>
        <w:t>3.</w:t>
      </w:r>
      <w:r>
        <w:rPr>
          <w:rFonts w:ascii="Times New Roman" w:eastAsia="Times New Roman" w:hAnsi="Times New Roman" w:cs="Times New Roman"/>
          <w:color w:val="1E2120"/>
          <w:sz w:val="24"/>
          <w:szCs w:val="24"/>
          <w:lang w:eastAsia="ru-RU"/>
        </w:rPr>
        <w:t>9.</w:t>
      </w:r>
      <w:r w:rsidRPr="0011147F">
        <w:rPr>
          <w:rFonts w:ascii="Times New Roman" w:eastAsia="Times New Roman" w:hAnsi="Times New Roman" w:cs="Times New Roman"/>
          <w:color w:val="1E2120"/>
          <w:sz w:val="24"/>
          <w:szCs w:val="24"/>
          <w:lang w:eastAsia="ru-RU"/>
        </w:rPr>
        <w:t xml:space="preserve"> Документация, удостоверяющая качество и безопасность продукции, маркировочные ярлыки (или их копии) должны сохраняться до окончания реализации продукции.</w:t>
      </w:r>
      <w:r w:rsidRPr="0011147F">
        <w:rPr>
          <w:rFonts w:ascii="Times New Roman" w:eastAsia="Times New Roman" w:hAnsi="Times New Roman" w:cs="Times New Roman"/>
          <w:color w:val="1E2120"/>
          <w:sz w:val="24"/>
          <w:szCs w:val="24"/>
          <w:lang w:eastAsia="ru-RU"/>
        </w:rPr>
        <w:br/>
        <w:t>3.</w:t>
      </w:r>
      <w:r>
        <w:rPr>
          <w:rFonts w:ascii="Times New Roman" w:eastAsia="Times New Roman" w:hAnsi="Times New Roman" w:cs="Times New Roman"/>
          <w:color w:val="1E2120"/>
          <w:sz w:val="24"/>
          <w:szCs w:val="24"/>
          <w:lang w:eastAsia="ru-RU"/>
        </w:rPr>
        <w:t>10</w:t>
      </w:r>
      <w:r w:rsidRPr="0011147F">
        <w:rPr>
          <w:rFonts w:ascii="Times New Roman" w:eastAsia="Times New Roman" w:hAnsi="Times New Roman" w:cs="Times New Roman"/>
          <w:color w:val="1E2120"/>
          <w:sz w:val="24"/>
          <w:szCs w:val="24"/>
          <w:lang w:eastAsia="ru-RU"/>
        </w:rPr>
        <w:t>. Сроки хранения и реализации особо скоропортящихся продуктов должны соблюдаться в соответствии с санитарно-эпидемиологическими правилами и нормативами СанПиН.</w:t>
      </w:r>
      <w:r w:rsidRPr="0011147F">
        <w:rPr>
          <w:rFonts w:ascii="Times New Roman" w:eastAsia="Times New Roman" w:hAnsi="Times New Roman" w:cs="Times New Roman"/>
          <w:color w:val="1E2120"/>
          <w:sz w:val="24"/>
          <w:szCs w:val="24"/>
          <w:lang w:eastAsia="ru-RU"/>
        </w:rPr>
        <w:br/>
        <w:t>3.</w:t>
      </w:r>
      <w:r>
        <w:rPr>
          <w:rFonts w:ascii="Times New Roman" w:eastAsia="Times New Roman" w:hAnsi="Times New Roman" w:cs="Times New Roman"/>
          <w:color w:val="1E2120"/>
          <w:sz w:val="24"/>
          <w:szCs w:val="24"/>
          <w:lang w:eastAsia="ru-RU"/>
        </w:rPr>
        <w:t>11</w:t>
      </w:r>
      <w:r w:rsidRPr="0011147F">
        <w:rPr>
          <w:rFonts w:ascii="Times New Roman" w:eastAsia="Times New Roman" w:hAnsi="Times New Roman" w:cs="Times New Roman"/>
          <w:color w:val="1E2120"/>
          <w:sz w:val="24"/>
          <w:szCs w:val="24"/>
          <w:lang w:eastAsia="ru-RU"/>
        </w:rPr>
        <w:t>. Дошкольное образовательное учреждение обеспечено холодильными камерами. Кроме этого, имеются кладовые для хранения сухих продуктов, таких как мука, сахар, крупы, макароны, кондитерские изделия, и для овощей.</w:t>
      </w:r>
      <w:r w:rsidRPr="0011147F">
        <w:rPr>
          <w:rFonts w:ascii="Times New Roman" w:eastAsia="Times New Roman" w:hAnsi="Times New Roman" w:cs="Times New Roman"/>
          <w:color w:val="1E2120"/>
          <w:sz w:val="24"/>
          <w:szCs w:val="24"/>
          <w:lang w:eastAsia="ru-RU"/>
        </w:rPr>
        <w:br/>
        <w:t>3.</w:t>
      </w:r>
      <w:r>
        <w:rPr>
          <w:rFonts w:ascii="Times New Roman" w:eastAsia="Times New Roman" w:hAnsi="Times New Roman" w:cs="Times New Roman"/>
          <w:color w:val="1E2120"/>
          <w:sz w:val="24"/>
          <w:szCs w:val="24"/>
          <w:lang w:eastAsia="ru-RU"/>
        </w:rPr>
        <w:t>12</w:t>
      </w:r>
      <w:r w:rsidRPr="0011147F">
        <w:rPr>
          <w:rFonts w:ascii="Times New Roman" w:eastAsia="Times New Roman" w:hAnsi="Times New Roman" w:cs="Times New Roman"/>
          <w:color w:val="1E2120"/>
          <w:sz w:val="24"/>
          <w:szCs w:val="24"/>
          <w:lang w:eastAsia="ru-RU"/>
        </w:rPr>
        <w:t>. Складские помещения (кладовые) и холодильные камеры необходимо содержать в чистоте, хорошо проветривать.</w:t>
      </w:r>
      <w:r w:rsidRPr="0011147F">
        <w:rPr>
          <w:rFonts w:ascii="Times New Roman" w:eastAsia="Times New Roman" w:hAnsi="Times New Roman" w:cs="Times New Roman"/>
          <w:color w:val="1E2120"/>
          <w:sz w:val="24"/>
          <w:szCs w:val="24"/>
          <w:lang w:eastAsia="ru-RU"/>
        </w:rPr>
        <w:br/>
        <w:t>3.</w:t>
      </w:r>
      <w:r>
        <w:rPr>
          <w:rFonts w:ascii="Times New Roman" w:eastAsia="Times New Roman" w:hAnsi="Times New Roman" w:cs="Times New Roman"/>
          <w:color w:val="1E2120"/>
          <w:sz w:val="24"/>
          <w:szCs w:val="24"/>
          <w:lang w:eastAsia="ru-RU"/>
        </w:rPr>
        <w:t>13</w:t>
      </w:r>
      <w:r w:rsidRPr="00AB1FAC">
        <w:rPr>
          <w:rFonts w:ascii="Times New Roman" w:eastAsia="Times New Roman" w:hAnsi="Times New Roman" w:cs="Times New Roman"/>
          <w:color w:val="0D0D0D"/>
          <w:sz w:val="24"/>
          <w:szCs w:val="24"/>
          <w:lang w:eastAsia="ru-RU"/>
        </w:rPr>
        <w:t>. </w:t>
      </w:r>
      <w:ins w:id="1" w:author="Unknown">
        <w:r w:rsidRPr="00AB1FAC">
          <w:rPr>
            <w:rFonts w:ascii="Times New Roman" w:eastAsia="Times New Roman" w:hAnsi="Times New Roman" w:cs="Times New Roman"/>
            <w:b/>
            <w:color w:val="0D0D0D"/>
            <w:sz w:val="24"/>
            <w:szCs w:val="24"/>
            <w:u w:val="single"/>
            <w:bdr w:val="none" w:sz="0" w:space="0" w:color="auto" w:frame="1"/>
            <w:lang w:eastAsia="ru-RU"/>
          </w:rPr>
          <w:t>Для предотвращения размножения патогенных микроорганизмов не допускается</w:t>
        </w:r>
        <w:r w:rsidRPr="00AB1FAC">
          <w:rPr>
            <w:rFonts w:ascii="Times New Roman" w:eastAsia="Times New Roman" w:hAnsi="Times New Roman" w:cs="Times New Roman"/>
            <w:color w:val="0D0D0D"/>
            <w:sz w:val="24"/>
            <w:szCs w:val="24"/>
            <w:u w:val="single"/>
            <w:bdr w:val="none" w:sz="0" w:space="0" w:color="auto" w:frame="1"/>
            <w:lang w:eastAsia="ru-RU"/>
          </w:rPr>
          <w:t>:</w:t>
        </w:r>
      </w:ins>
    </w:p>
    <w:p w:rsidR="0011147F" w:rsidRPr="0011147F" w:rsidRDefault="0011147F" w:rsidP="0011147F">
      <w:pPr>
        <w:numPr>
          <w:ilvl w:val="0"/>
          <w:numId w:val="20"/>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11147F">
        <w:rPr>
          <w:rFonts w:ascii="Times New Roman" w:eastAsia="Times New Roman" w:hAnsi="Times New Roman" w:cs="Times New Roman"/>
          <w:color w:val="1E2120"/>
          <w:sz w:val="24"/>
          <w:szCs w:val="24"/>
          <w:lang w:eastAsia="ru-RU"/>
        </w:rPr>
        <w:t>раздача на следующий день готовых блюд;</w:t>
      </w:r>
    </w:p>
    <w:p w:rsidR="0011147F" w:rsidRPr="0011147F" w:rsidRDefault="0011147F" w:rsidP="0011147F">
      <w:pPr>
        <w:numPr>
          <w:ilvl w:val="0"/>
          <w:numId w:val="20"/>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11147F">
        <w:rPr>
          <w:rFonts w:ascii="Times New Roman" w:eastAsia="Times New Roman" w:hAnsi="Times New Roman" w:cs="Times New Roman"/>
          <w:color w:val="1E2120"/>
          <w:sz w:val="24"/>
          <w:szCs w:val="24"/>
          <w:lang w:eastAsia="ru-RU"/>
        </w:rPr>
        <w:t>замораживание нереализованных готовых блюд для последующей реализации в другие дни;</w:t>
      </w:r>
    </w:p>
    <w:p w:rsidR="0011147F" w:rsidRPr="0011147F" w:rsidRDefault="0011147F" w:rsidP="0011147F">
      <w:pPr>
        <w:numPr>
          <w:ilvl w:val="0"/>
          <w:numId w:val="20"/>
        </w:numPr>
        <w:shd w:val="clear" w:color="auto" w:fill="FFFFFF"/>
        <w:spacing w:after="0" w:line="240" w:lineRule="auto"/>
        <w:ind w:left="225"/>
        <w:jc w:val="both"/>
        <w:textAlignment w:val="baseline"/>
        <w:rPr>
          <w:rFonts w:ascii="Times New Roman" w:eastAsia="Times New Roman" w:hAnsi="Times New Roman" w:cs="Times New Roman"/>
          <w:color w:val="1E2120"/>
          <w:sz w:val="24"/>
          <w:szCs w:val="24"/>
          <w:lang w:eastAsia="ru-RU"/>
        </w:rPr>
      </w:pPr>
      <w:r w:rsidRPr="0011147F">
        <w:rPr>
          <w:rFonts w:ascii="Times New Roman" w:eastAsia="Times New Roman" w:hAnsi="Times New Roman" w:cs="Times New Roman"/>
          <w:color w:val="1E2120"/>
          <w:sz w:val="24"/>
          <w:szCs w:val="24"/>
          <w:lang w:eastAsia="ru-RU"/>
        </w:rPr>
        <w:t xml:space="preserve">привлечение к приготовлению, </w:t>
      </w:r>
      <w:proofErr w:type="spellStart"/>
      <w:r w:rsidRPr="0011147F">
        <w:rPr>
          <w:rFonts w:ascii="Times New Roman" w:eastAsia="Times New Roman" w:hAnsi="Times New Roman" w:cs="Times New Roman"/>
          <w:color w:val="1E2120"/>
          <w:sz w:val="24"/>
          <w:szCs w:val="24"/>
          <w:lang w:eastAsia="ru-RU"/>
        </w:rPr>
        <w:t>порционированию</w:t>
      </w:r>
      <w:proofErr w:type="spellEnd"/>
      <w:r w:rsidRPr="0011147F">
        <w:rPr>
          <w:rFonts w:ascii="Times New Roman" w:eastAsia="Times New Roman" w:hAnsi="Times New Roman" w:cs="Times New Roman"/>
          <w:color w:val="1E2120"/>
          <w:sz w:val="24"/>
          <w:szCs w:val="24"/>
          <w:lang w:eastAsia="ru-RU"/>
        </w:rPr>
        <w:t xml:space="preserve"> и раздаче кулинарных изделий посторонних лиц, включая персонал, в должностные обязанности которого не входят указанные виды деятельности.</w:t>
      </w:r>
    </w:p>
    <w:p w:rsidR="0011147F" w:rsidRPr="00DF2711" w:rsidRDefault="0011147F" w:rsidP="0011147F">
      <w:pPr>
        <w:shd w:val="clear" w:color="auto" w:fill="FFFFFF"/>
        <w:spacing w:line="240" w:lineRule="auto"/>
        <w:jc w:val="both"/>
        <w:textAlignment w:val="baseline"/>
        <w:rPr>
          <w:rFonts w:ascii="Times New Roman" w:eastAsia="Times New Roman" w:hAnsi="Times New Roman" w:cs="Times New Roman"/>
          <w:color w:val="1E2120"/>
          <w:sz w:val="24"/>
          <w:szCs w:val="24"/>
          <w:lang w:eastAsia="ru-RU"/>
        </w:rPr>
      </w:pPr>
      <w:r w:rsidRPr="0011147F">
        <w:rPr>
          <w:rFonts w:ascii="Times New Roman" w:eastAsia="Times New Roman" w:hAnsi="Times New Roman" w:cs="Times New Roman"/>
          <w:color w:val="1E2120"/>
          <w:sz w:val="24"/>
          <w:szCs w:val="24"/>
          <w:lang w:eastAsia="ru-RU"/>
        </w:rPr>
        <w:t>3.</w:t>
      </w:r>
      <w:r>
        <w:rPr>
          <w:rFonts w:ascii="Times New Roman" w:eastAsia="Times New Roman" w:hAnsi="Times New Roman" w:cs="Times New Roman"/>
          <w:color w:val="1E2120"/>
          <w:sz w:val="24"/>
          <w:szCs w:val="24"/>
          <w:lang w:eastAsia="ru-RU"/>
        </w:rPr>
        <w:t>14</w:t>
      </w:r>
      <w:r w:rsidRPr="0011147F">
        <w:rPr>
          <w:rFonts w:ascii="Times New Roman" w:eastAsia="Times New Roman" w:hAnsi="Times New Roman" w:cs="Times New Roman"/>
          <w:color w:val="1E2120"/>
          <w:sz w:val="24"/>
          <w:szCs w:val="24"/>
          <w:lang w:eastAsia="ru-RU"/>
        </w:rPr>
        <w:t xml:space="preserve">.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w:t>
      </w:r>
      <w:r w:rsidRPr="0011147F">
        <w:rPr>
          <w:rFonts w:ascii="Times New Roman" w:eastAsia="Times New Roman" w:hAnsi="Times New Roman" w:cs="Times New Roman"/>
          <w:color w:val="1E2120"/>
          <w:sz w:val="24"/>
          <w:szCs w:val="24"/>
          <w:lang w:eastAsia="ru-RU"/>
        </w:rPr>
        <w:lastRenderedPageBreak/>
        <w:t>режима хранения пищевой продукции в холодильном оборудовании и складских помещениях на бумажном и (или) электронном носителях и влажности - в складских</w:t>
      </w:r>
      <w:proofErr w:type="gramStart"/>
      <w:r w:rsidRPr="0011147F">
        <w:rPr>
          <w:rFonts w:ascii="Times New Roman" w:eastAsia="Times New Roman" w:hAnsi="Times New Roman" w:cs="Times New Roman"/>
          <w:color w:val="1E2120"/>
          <w:sz w:val="24"/>
          <w:szCs w:val="24"/>
          <w:lang w:eastAsia="ru-RU"/>
        </w:rPr>
        <w:t>.</w:t>
      </w:r>
      <w:proofErr w:type="gramEnd"/>
      <w:r w:rsidRPr="0011147F">
        <w:rPr>
          <w:rFonts w:ascii="Times New Roman" w:eastAsia="Times New Roman" w:hAnsi="Times New Roman" w:cs="Times New Roman"/>
          <w:color w:val="1E2120"/>
          <w:sz w:val="24"/>
          <w:szCs w:val="24"/>
          <w:lang w:eastAsia="ru-RU"/>
        </w:rPr>
        <w:t xml:space="preserve"> </w:t>
      </w:r>
      <w:proofErr w:type="gramStart"/>
      <w:r w:rsidRPr="0011147F">
        <w:rPr>
          <w:rFonts w:ascii="Times New Roman" w:eastAsia="Times New Roman" w:hAnsi="Times New Roman" w:cs="Times New Roman"/>
          <w:color w:val="1E2120"/>
          <w:sz w:val="24"/>
          <w:szCs w:val="24"/>
          <w:lang w:eastAsia="ru-RU"/>
        </w:rPr>
        <w:t>п</w:t>
      </w:r>
      <w:proofErr w:type="gramEnd"/>
      <w:r w:rsidRPr="0011147F">
        <w:rPr>
          <w:rFonts w:ascii="Times New Roman" w:eastAsia="Times New Roman" w:hAnsi="Times New Roman" w:cs="Times New Roman"/>
          <w:color w:val="1E2120"/>
          <w:sz w:val="24"/>
          <w:szCs w:val="24"/>
          <w:lang w:eastAsia="ru-RU"/>
        </w:rPr>
        <w:t>омещениях.</w:t>
      </w:r>
      <w:r w:rsidRPr="0011147F">
        <w:rPr>
          <w:rFonts w:ascii="Times New Roman" w:eastAsia="Times New Roman" w:hAnsi="Times New Roman" w:cs="Times New Roman"/>
          <w:color w:val="1E2120"/>
          <w:sz w:val="24"/>
          <w:szCs w:val="24"/>
          <w:lang w:eastAsia="ru-RU"/>
        </w:rPr>
        <w:br/>
        <w:t>3.</w:t>
      </w:r>
      <w:r>
        <w:rPr>
          <w:rFonts w:ascii="Times New Roman" w:eastAsia="Times New Roman" w:hAnsi="Times New Roman" w:cs="Times New Roman"/>
          <w:color w:val="1E2120"/>
          <w:sz w:val="24"/>
          <w:szCs w:val="24"/>
          <w:lang w:eastAsia="ru-RU"/>
        </w:rPr>
        <w:t>15</w:t>
      </w:r>
      <w:r w:rsidRPr="0011147F">
        <w:rPr>
          <w:rFonts w:ascii="Times New Roman" w:eastAsia="Times New Roman" w:hAnsi="Times New Roman" w:cs="Times New Roman"/>
          <w:color w:val="1E2120"/>
          <w:sz w:val="24"/>
          <w:szCs w:val="24"/>
          <w:lang w:eastAsia="ru-RU"/>
        </w:rPr>
        <w:t>. С целью минимизации риска теплового воздействия для контроля температуры блюд на линии раздачи должны использоваться термометры.</w:t>
      </w:r>
      <w:r w:rsidRPr="0011147F">
        <w:rPr>
          <w:rFonts w:ascii="Times New Roman" w:eastAsia="Times New Roman" w:hAnsi="Times New Roman" w:cs="Times New Roman"/>
          <w:color w:val="1E2120"/>
          <w:sz w:val="24"/>
          <w:szCs w:val="24"/>
          <w:lang w:eastAsia="ru-RU"/>
        </w:rPr>
        <w:br/>
        <w:t>3.</w:t>
      </w:r>
      <w:r>
        <w:rPr>
          <w:rFonts w:ascii="Times New Roman" w:eastAsia="Times New Roman" w:hAnsi="Times New Roman" w:cs="Times New Roman"/>
          <w:color w:val="1E2120"/>
          <w:sz w:val="24"/>
          <w:szCs w:val="24"/>
          <w:lang w:eastAsia="ru-RU"/>
        </w:rPr>
        <w:t>16</w:t>
      </w:r>
      <w:r w:rsidRPr="0011147F">
        <w:rPr>
          <w:rFonts w:ascii="Times New Roman" w:eastAsia="Times New Roman" w:hAnsi="Times New Roman" w:cs="Times New Roman"/>
          <w:color w:val="1E2120"/>
          <w:sz w:val="24"/>
          <w:szCs w:val="24"/>
          <w:lang w:eastAsia="ru-RU"/>
        </w:rPr>
        <w:t>. Температура горячих жидких блюд и иных горячих блюд, холодных супов, напитков, реализуемых через раздачу, должна соответствовать технологическим документам.</w:t>
      </w:r>
    </w:p>
    <w:p w:rsidR="0066184B" w:rsidRPr="00B02CB3" w:rsidRDefault="0066184B" w:rsidP="00B02CB3">
      <w:pPr>
        <w:spacing w:after="0" w:line="240" w:lineRule="atLeast"/>
        <w:jc w:val="both"/>
        <w:rPr>
          <w:rFonts w:ascii="Times New Roman" w:hAnsi="Times New Roman" w:cs="Times New Roman"/>
          <w:sz w:val="24"/>
          <w:szCs w:val="24"/>
          <w:lang w:eastAsia="ru-RU"/>
        </w:rPr>
      </w:pPr>
    </w:p>
    <w:p w:rsidR="0066184B" w:rsidRDefault="0066184B" w:rsidP="00B02CB3">
      <w:pPr>
        <w:spacing w:after="0" w:line="240" w:lineRule="atLeast"/>
        <w:ind w:firstLine="709"/>
        <w:jc w:val="both"/>
        <w:rPr>
          <w:rFonts w:ascii="Times New Roman" w:hAnsi="Times New Roman" w:cs="Times New Roman"/>
          <w:sz w:val="24"/>
          <w:szCs w:val="24"/>
          <w:lang w:eastAsia="ru-RU"/>
        </w:rPr>
      </w:pPr>
    </w:p>
    <w:p w:rsidR="004C369E" w:rsidRDefault="004C369E" w:rsidP="004C369E">
      <w:pPr>
        <w:spacing w:after="0" w:line="240" w:lineRule="atLeast"/>
        <w:ind w:firstLine="709"/>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00030325">
        <w:rPr>
          <w:rFonts w:ascii="Times New Roman" w:hAnsi="Times New Roman" w:cs="Times New Roman"/>
          <w:b/>
          <w:bCs/>
          <w:sz w:val="24"/>
          <w:szCs w:val="24"/>
          <w:lang w:eastAsia="ru-RU"/>
        </w:rPr>
        <w:t xml:space="preserve">    </w:t>
      </w:r>
      <w:r>
        <w:rPr>
          <w:rFonts w:ascii="Times New Roman" w:hAnsi="Times New Roman" w:cs="Times New Roman"/>
          <w:b/>
          <w:bCs/>
          <w:sz w:val="24"/>
          <w:szCs w:val="24"/>
          <w:lang w:eastAsia="ru-RU"/>
        </w:rPr>
        <w:t xml:space="preserve"> </w:t>
      </w:r>
      <w:r w:rsidRPr="004C369E">
        <w:rPr>
          <w:rFonts w:ascii="Times New Roman" w:hAnsi="Times New Roman" w:cs="Times New Roman"/>
          <w:b/>
          <w:bCs/>
          <w:sz w:val="24"/>
          <w:szCs w:val="24"/>
          <w:lang w:eastAsia="ru-RU"/>
        </w:rPr>
        <w:t>4. Порядок поставки продуктов</w:t>
      </w:r>
    </w:p>
    <w:p w:rsidR="004C369E" w:rsidRPr="004C369E" w:rsidRDefault="004C369E" w:rsidP="004C369E">
      <w:pPr>
        <w:spacing w:after="0" w:line="240" w:lineRule="atLeast"/>
        <w:jc w:val="both"/>
        <w:rPr>
          <w:rFonts w:ascii="Times New Roman" w:hAnsi="Times New Roman" w:cs="Times New Roman"/>
          <w:b/>
          <w:bCs/>
          <w:sz w:val="24"/>
          <w:szCs w:val="24"/>
          <w:lang w:eastAsia="ru-RU"/>
        </w:rPr>
      </w:pPr>
      <w:r w:rsidRPr="004C369E">
        <w:rPr>
          <w:rFonts w:ascii="Times New Roman" w:hAnsi="Times New Roman" w:cs="Times New Roman"/>
          <w:sz w:val="24"/>
          <w:szCs w:val="24"/>
          <w:lang w:eastAsia="ru-RU"/>
        </w:rPr>
        <w:t>4.1. Порядок поставки продуктов определяется договором (контрактом) между поставщиком и дошкольным образовательным учреждением.</w:t>
      </w:r>
      <w:r w:rsidRPr="004C369E">
        <w:rPr>
          <w:rFonts w:ascii="Times New Roman" w:hAnsi="Times New Roman" w:cs="Times New Roman"/>
          <w:sz w:val="24"/>
          <w:szCs w:val="24"/>
          <w:lang w:eastAsia="ru-RU"/>
        </w:rPr>
        <w:br/>
        <w:t>4.2. Поставщик поставляет товар отдельными партиями по заявкам дошкольного образовательного учреждения, с момента подписания контракта.</w:t>
      </w:r>
      <w:r w:rsidRPr="004C369E">
        <w:rPr>
          <w:rFonts w:ascii="Times New Roman" w:hAnsi="Times New Roman" w:cs="Times New Roman"/>
          <w:sz w:val="24"/>
          <w:szCs w:val="24"/>
          <w:lang w:eastAsia="ru-RU"/>
        </w:rPr>
        <w:br/>
        <w:t>4.3. Поставка товара осуществляется путем его доставки поставщиком на склад продуктов дошкольной образовательной организации.</w:t>
      </w:r>
      <w:r w:rsidRPr="004C369E">
        <w:rPr>
          <w:rFonts w:ascii="Times New Roman" w:hAnsi="Times New Roman" w:cs="Times New Roman"/>
          <w:sz w:val="24"/>
          <w:szCs w:val="24"/>
          <w:lang w:eastAsia="ru-RU"/>
        </w:rPr>
        <w:br/>
        <w:t>4.4. Товар передается в соответствии с заявкой ДОУ, содержащей дату поставки, наименование и количество товара, подлежащего доставке.</w:t>
      </w:r>
      <w:r w:rsidRPr="004C369E">
        <w:rPr>
          <w:rFonts w:ascii="Times New Roman" w:hAnsi="Times New Roman" w:cs="Times New Roman"/>
          <w:sz w:val="24"/>
          <w:szCs w:val="24"/>
          <w:lang w:eastAsia="ru-RU"/>
        </w:rPr>
        <w:br/>
        <w:t>4.5. Транспортировку пищевых продуктов проводят в условиях, обеспечивающих их сохранность и предохраняющих от загрязнения. Доставка пищевых продуктов осуществляется специализированным транспортом, имеющим санитарный паспорт.</w:t>
      </w:r>
      <w:r w:rsidRPr="004C369E">
        <w:rPr>
          <w:rFonts w:ascii="Times New Roman" w:hAnsi="Times New Roman" w:cs="Times New Roman"/>
          <w:sz w:val="24"/>
          <w:szCs w:val="24"/>
          <w:lang w:eastAsia="ru-RU"/>
        </w:rPr>
        <w:br/>
        <w:t>4.6. Товар должен быть упакован надлежащим образом, обеспечивающим его сохранность при перевозке и хранении.</w:t>
      </w:r>
      <w:r w:rsidRPr="004C369E">
        <w:rPr>
          <w:rFonts w:ascii="Times New Roman" w:hAnsi="Times New Roman" w:cs="Times New Roman"/>
          <w:sz w:val="24"/>
          <w:szCs w:val="24"/>
          <w:lang w:eastAsia="ru-RU"/>
        </w:rPr>
        <w:br/>
        <w:t>4.7. На упаковку (тару) товара должна быть нанесена маркировка в соответствии с требованиями законодательства Российской Федерации.</w:t>
      </w:r>
      <w:r w:rsidRPr="004C369E">
        <w:rPr>
          <w:rFonts w:ascii="Times New Roman" w:hAnsi="Times New Roman" w:cs="Times New Roman"/>
          <w:sz w:val="24"/>
          <w:szCs w:val="24"/>
          <w:lang w:eastAsia="ru-RU"/>
        </w:rPr>
        <w:br/>
        <w:t>4.8. Продукция поставляется в одноразовой упаковке (таре) производителя.</w:t>
      </w:r>
      <w:r w:rsidRPr="004C369E">
        <w:rPr>
          <w:rFonts w:ascii="Times New Roman" w:hAnsi="Times New Roman" w:cs="Times New Roman"/>
          <w:sz w:val="24"/>
          <w:szCs w:val="24"/>
          <w:lang w:eastAsia="ru-RU"/>
        </w:rPr>
        <w:br/>
        <w:t xml:space="preserve">4.9. Прием пищевой продукции, в том числе продовольственного сырья, на пищеблок должен осуществляться при наличии маркировки и товаросопроводительной документации, сведений об оценке (подтверждении) соответствия, </w:t>
      </w:r>
      <w:proofErr w:type="gramStart"/>
      <w:r w:rsidRPr="004C369E">
        <w:rPr>
          <w:rFonts w:ascii="Times New Roman" w:hAnsi="Times New Roman" w:cs="Times New Roman"/>
          <w:sz w:val="24"/>
          <w:szCs w:val="24"/>
          <w:lang w:eastAsia="ru-RU"/>
        </w:rPr>
        <w:t>предусмотренных</w:t>
      </w:r>
      <w:proofErr w:type="gramEnd"/>
      <w:r w:rsidRPr="004C369E">
        <w:rPr>
          <w:rFonts w:ascii="Times New Roman" w:hAnsi="Times New Roman" w:cs="Times New Roman"/>
          <w:sz w:val="24"/>
          <w:szCs w:val="24"/>
          <w:lang w:eastAsia="ru-RU"/>
        </w:rPr>
        <w:t xml:space="preserve"> в том числе техническими регламентами.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пищеблоке не принимаются.</w:t>
      </w:r>
      <w:r w:rsidRPr="004C369E">
        <w:rPr>
          <w:rFonts w:ascii="Times New Roman" w:hAnsi="Times New Roman" w:cs="Times New Roman"/>
          <w:sz w:val="24"/>
          <w:szCs w:val="24"/>
          <w:lang w:eastAsia="ru-RU"/>
        </w:rPr>
        <w:br/>
        <w:t>4.10. Перевозка (транспортирование)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w:t>
      </w:r>
      <w:r w:rsidRPr="004C369E">
        <w:rPr>
          <w:rFonts w:ascii="Times New Roman" w:hAnsi="Times New Roman" w:cs="Times New Roman"/>
          <w:sz w:val="24"/>
          <w:szCs w:val="24"/>
          <w:lang w:eastAsia="ru-RU"/>
        </w:rPr>
        <w:br/>
        <w:t>4.11. Входной контроль поступающих продуктов осуществляется ответственным лицом. Результаты контроля регистрируются в журнале бракеража скоропортящихся пищевых продуктов, поступающих на пищеблок ДОУ.</w:t>
      </w:r>
    </w:p>
    <w:p w:rsidR="004C369E" w:rsidRPr="00B02CB3" w:rsidRDefault="004C369E" w:rsidP="00B02CB3">
      <w:pPr>
        <w:spacing w:after="0" w:line="240" w:lineRule="atLeast"/>
        <w:ind w:firstLine="709"/>
        <w:jc w:val="both"/>
        <w:rPr>
          <w:rFonts w:ascii="Times New Roman" w:hAnsi="Times New Roman" w:cs="Times New Roman"/>
          <w:sz w:val="24"/>
          <w:szCs w:val="24"/>
          <w:lang w:eastAsia="ru-RU"/>
        </w:rPr>
      </w:pPr>
    </w:p>
    <w:p w:rsidR="00C35AF8" w:rsidRDefault="00C35AF8" w:rsidP="00B02CB3">
      <w:pPr>
        <w:spacing w:after="0" w:line="240" w:lineRule="atLeast"/>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00533AA5">
        <w:rPr>
          <w:rFonts w:ascii="Times New Roman" w:hAnsi="Times New Roman" w:cs="Times New Roman"/>
          <w:b/>
          <w:bCs/>
          <w:sz w:val="24"/>
          <w:szCs w:val="24"/>
          <w:lang w:eastAsia="ru-RU"/>
        </w:rPr>
        <w:t xml:space="preserve">  </w:t>
      </w:r>
      <w:r>
        <w:rPr>
          <w:rFonts w:ascii="Times New Roman" w:hAnsi="Times New Roman" w:cs="Times New Roman"/>
          <w:b/>
          <w:bCs/>
          <w:sz w:val="24"/>
          <w:szCs w:val="24"/>
          <w:lang w:eastAsia="ru-RU"/>
        </w:rPr>
        <w:t xml:space="preserve"> </w:t>
      </w:r>
      <w:r w:rsidR="00533AA5">
        <w:rPr>
          <w:rFonts w:ascii="Times New Roman" w:hAnsi="Times New Roman" w:cs="Times New Roman"/>
          <w:b/>
          <w:bCs/>
          <w:sz w:val="24"/>
          <w:szCs w:val="24"/>
          <w:lang w:eastAsia="ru-RU"/>
        </w:rPr>
        <w:t>5</w:t>
      </w:r>
      <w:r w:rsidR="0066184B" w:rsidRPr="00B02CB3">
        <w:rPr>
          <w:rFonts w:ascii="Times New Roman" w:hAnsi="Times New Roman" w:cs="Times New Roman"/>
          <w:b/>
          <w:bCs/>
          <w:sz w:val="24"/>
          <w:szCs w:val="24"/>
          <w:lang w:eastAsia="ru-RU"/>
        </w:rPr>
        <w:t>.</w:t>
      </w:r>
      <w:r w:rsidR="0066184B" w:rsidRPr="00B02CB3">
        <w:rPr>
          <w:rFonts w:ascii="Times New Roman" w:hAnsi="Times New Roman" w:cs="Times New Roman"/>
          <w:sz w:val="24"/>
          <w:szCs w:val="24"/>
          <w:lang w:eastAsia="ru-RU"/>
        </w:rPr>
        <w:t xml:space="preserve"> </w:t>
      </w:r>
      <w:r w:rsidR="0066184B" w:rsidRPr="00B02CB3">
        <w:rPr>
          <w:rFonts w:ascii="Times New Roman" w:hAnsi="Times New Roman" w:cs="Times New Roman"/>
          <w:b/>
          <w:bCs/>
          <w:sz w:val="24"/>
          <w:szCs w:val="24"/>
          <w:lang w:eastAsia="ru-RU"/>
        </w:rPr>
        <w:t xml:space="preserve">Требования к составлению меню для организации питания </w:t>
      </w:r>
    </w:p>
    <w:p w:rsidR="0066184B" w:rsidRDefault="00C35AF8" w:rsidP="00B02CB3">
      <w:pPr>
        <w:spacing w:after="0" w:line="240" w:lineRule="atLeast"/>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0066184B" w:rsidRPr="00B02CB3">
        <w:rPr>
          <w:rFonts w:ascii="Times New Roman" w:hAnsi="Times New Roman" w:cs="Times New Roman"/>
          <w:b/>
          <w:bCs/>
          <w:sz w:val="24"/>
          <w:szCs w:val="24"/>
          <w:lang w:eastAsia="ru-RU"/>
        </w:rPr>
        <w:t xml:space="preserve">детей разного возраста </w:t>
      </w:r>
    </w:p>
    <w:p w:rsidR="00C35AF8" w:rsidRDefault="00C35AF8" w:rsidP="00B02CB3">
      <w:pPr>
        <w:spacing w:after="0" w:line="240" w:lineRule="atLeast"/>
        <w:jc w:val="both"/>
        <w:rPr>
          <w:rFonts w:ascii="Times New Roman" w:hAnsi="Times New Roman" w:cs="Times New Roman"/>
          <w:b/>
          <w:bCs/>
          <w:sz w:val="24"/>
          <w:szCs w:val="24"/>
          <w:lang w:eastAsia="ru-RU"/>
        </w:rPr>
      </w:pPr>
    </w:p>
    <w:p w:rsidR="00C35AF8" w:rsidRPr="00C35AF8" w:rsidRDefault="00533AA5" w:rsidP="00C35AF8">
      <w:pPr>
        <w:spacing w:after="0" w:line="240" w:lineRule="atLeast"/>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5</w:t>
      </w:r>
      <w:r w:rsidR="00C35AF8" w:rsidRPr="00C35AF8">
        <w:rPr>
          <w:rFonts w:ascii="Times New Roman" w:hAnsi="Times New Roman" w:cs="Times New Roman"/>
          <w:bCs/>
          <w:sz w:val="24"/>
          <w:szCs w:val="24"/>
          <w:lang w:eastAsia="ru-RU"/>
        </w:rPr>
        <w:t xml:space="preserve">.1.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 </w:t>
      </w:r>
    </w:p>
    <w:p w:rsidR="00C35AF8" w:rsidRPr="00C35AF8" w:rsidRDefault="00533AA5" w:rsidP="00C35AF8">
      <w:pPr>
        <w:spacing w:after="0" w:line="240" w:lineRule="atLeast"/>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5</w:t>
      </w:r>
      <w:r w:rsidR="00C35AF8" w:rsidRPr="00C35AF8">
        <w:rPr>
          <w:rFonts w:ascii="Times New Roman" w:hAnsi="Times New Roman" w:cs="Times New Roman"/>
          <w:bCs/>
          <w:sz w:val="24"/>
          <w:szCs w:val="24"/>
          <w:lang w:eastAsia="ru-RU"/>
        </w:rPr>
        <w:t>.2. Питание детей должно осуществляться в соответствии с меню, утвержденным заведующим дошкольн</w:t>
      </w:r>
      <w:r w:rsidR="00C35AF8">
        <w:rPr>
          <w:rFonts w:ascii="Times New Roman" w:hAnsi="Times New Roman" w:cs="Times New Roman"/>
          <w:bCs/>
          <w:sz w:val="24"/>
          <w:szCs w:val="24"/>
          <w:lang w:eastAsia="ru-RU"/>
        </w:rPr>
        <w:t xml:space="preserve">ым образовательным учреждением. </w:t>
      </w:r>
      <w:r w:rsidR="00C35AF8" w:rsidRPr="00C35AF8">
        <w:rPr>
          <w:rFonts w:ascii="Times New Roman" w:hAnsi="Times New Roman" w:cs="Times New Roman"/>
          <w:bCs/>
          <w:sz w:val="24"/>
          <w:szCs w:val="24"/>
          <w:lang w:eastAsia="ru-RU"/>
        </w:rPr>
        <w:t>В случае привлечения предприятия общественного питания к организации питания детей в ДОУ, меню должно утверждаться руководителем предприятия общественного питания и согласовываться заве</w:t>
      </w:r>
      <w:r w:rsidR="00C35AF8">
        <w:rPr>
          <w:rFonts w:ascii="Times New Roman" w:hAnsi="Times New Roman" w:cs="Times New Roman"/>
          <w:bCs/>
          <w:sz w:val="24"/>
          <w:szCs w:val="24"/>
          <w:lang w:eastAsia="ru-RU"/>
        </w:rPr>
        <w:t xml:space="preserve">дующим детским садом. </w:t>
      </w:r>
      <w:r w:rsidR="00C35AF8" w:rsidRPr="00C35AF8">
        <w:rPr>
          <w:rFonts w:ascii="Times New Roman" w:hAnsi="Times New Roman" w:cs="Times New Roman"/>
          <w:bCs/>
          <w:sz w:val="24"/>
          <w:szCs w:val="24"/>
          <w:lang w:eastAsia="ru-RU"/>
        </w:rPr>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заведующим детским садом.</w:t>
      </w:r>
    </w:p>
    <w:p w:rsidR="00C35AF8" w:rsidRPr="00C35AF8" w:rsidRDefault="00533AA5" w:rsidP="00C35AF8">
      <w:pPr>
        <w:spacing w:after="0" w:line="240" w:lineRule="atLeast"/>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5</w:t>
      </w:r>
      <w:r w:rsidR="00C35AF8" w:rsidRPr="00C35AF8">
        <w:rPr>
          <w:rFonts w:ascii="Times New Roman" w:hAnsi="Times New Roman" w:cs="Times New Roman"/>
          <w:bCs/>
          <w:sz w:val="24"/>
          <w:szCs w:val="24"/>
          <w:lang w:eastAsia="ru-RU"/>
        </w:rPr>
        <w:t>.3. Меню является основным документом для приготовления пищи на пищеблоке дошкольного образовательного учреждения.</w:t>
      </w:r>
    </w:p>
    <w:p w:rsidR="00C35AF8" w:rsidRPr="00C35AF8" w:rsidRDefault="00533AA5" w:rsidP="00C35AF8">
      <w:pPr>
        <w:spacing w:after="0" w:line="240" w:lineRule="atLeast"/>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5</w:t>
      </w:r>
      <w:r w:rsidR="00C35AF8" w:rsidRPr="00C35AF8">
        <w:rPr>
          <w:rFonts w:ascii="Times New Roman" w:hAnsi="Times New Roman" w:cs="Times New Roman"/>
          <w:bCs/>
          <w:sz w:val="24"/>
          <w:szCs w:val="24"/>
          <w:lang w:eastAsia="ru-RU"/>
        </w:rPr>
        <w:t>.4. Вносить изменения в утверждённое меню, без согласования с заведующим дошкольным образовательным учреждением, запрещается.</w:t>
      </w:r>
    </w:p>
    <w:p w:rsidR="00C35AF8" w:rsidRPr="00C35AF8" w:rsidRDefault="00533AA5" w:rsidP="00C35AF8">
      <w:pPr>
        <w:spacing w:after="0" w:line="240" w:lineRule="atLeast"/>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lastRenderedPageBreak/>
        <w:t>5</w:t>
      </w:r>
      <w:r w:rsidR="00C35AF8" w:rsidRPr="00C35AF8">
        <w:rPr>
          <w:rFonts w:ascii="Times New Roman" w:hAnsi="Times New Roman" w:cs="Times New Roman"/>
          <w:bCs/>
          <w:sz w:val="24"/>
          <w:szCs w:val="24"/>
          <w:lang w:eastAsia="ru-RU"/>
        </w:rPr>
        <w:t>.5. При необходимости внесения изменений в меню (несвоевременный завоз продуктов, недоброкачественность продукта) медицинской сестрой ДОУ составляется объяснительная записка с указанием причины. В меню вносятся изменения и заверяются подписью заведующего детским садом. Исправления в меню не допускаются.</w:t>
      </w:r>
    </w:p>
    <w:p w:rsidR="00C35AF8" w:rsidRPr="00C35AF8" w:rsidRDefault="00533AA5" w:rsidP="00C35AF8">
      <w:pPr>
        <w:spacing w:after="0" w:line="240" w:lineRule="atLeast"/>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5</w:t>
      </w:r>
      <w:r w:rsidR="00C35AF8" w:rsidRPr="00C35AF8">
        <w:rPr>
          <w:rFonts w:ascii="Times New Roman" w:hAnsi="Times New Roman" w:cs="Times New Roman"/>
          <w:bCs/>
          <w:sz w:val="24"/>
          <w:szCs w:val="24"/>
          <w:lang w:eastAsia="ru-RU"/>
        </w:rPr>
        <w:t xml:space="preserve">.6. Основное меню должно разрабатываться на период не менее двух недель (с учетом режима организации) для каждой возрастной группы детей </w:t>
      </w:r>
    </w:p>
    <w:p w:rsidR="00C35AF8" w:rsidRDefault="00533AA5" w:rsidP="00C35AF8">
      <w:pPr>
        <w:spacing w:after="0" w:line="240" w:lineRule="atLeast"/>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5</w:t>
      </w:r>
      <w:r w:rsidR="00C35AF8" w:rsidRPr="00C35AF8">
        <w:rPr>
          <w:rFonts w:ascii="Times New Roman" w:hAnsi="Times New Roman" w:cs="Times New Roman"/>
          <w:bCs/>
          <w:sz w:val="24"/>
          <w:szCs w:val="24"/>
          <w:lang w:eastAsia="ru-RU"/>
        </w:rPr>
        <w:t>.7. Масса порций для детей должны строго соответствовать возрасту ребёнка</w:t>
      </w:r>
    </w:p>
    <w:p w:rsidR="00C35AF8" w:rsidRPr="00C35AF8" w:rsidRDefault="00C35AF8" w:rsidP="00C35AF8">
      <w:pPr>
        <w:spacing w:after="0" w:line="240" w:lineRule="atLeast"/>
        <w:jc w:val="both"/>
        <w:rPr>
          <w:rFonts w:ascii="Times New Roman" w:hAnsi="Times New Roman" w:cs="Times New Roman"/>
          <w:bCs/>
          <w:sz w:val="24"/>
          <w:szCs w:val="24"/>
          <w:lang w:eastAsia="ru-RU"/>
        </w:rPr>
      </w:pPr>
      <w:r w:rsidRPr="00C35AF8">
        <w:rPr>
          <w:rFonts w:ascii="Times New Roman" w:hAnsi="Times New Roman" w:cs="Times New Roman"/>
          <w:bCs/>
          <w:sz w:val="24"/>
          <w:szCs w:val="24"/>
          <w:lang w:eastAsia="ru-RU"/>
        </w:rPr>
        <w:t xml:space="preserve"> </w:t>
      </w:r>
      <w:r w:rsidR="00533AA5">
        <w:rPr>
          <w:rFonts w:ascii="Times New Roman" w:hAnsi="Times New Roman" w:cs="Times New Roman"/>
          <w:bCs/>
          <w:sz w:val="24"/>
          <w:szCs w:val="24"/>
          <w:lang w:eastAsia="ru-RU"/>
        </w:rPr>
        <w:t>5</w:t>
      </w:r>
      <w:r w:rsidRPr="00C35AF8">
        <w:rPr>
          <w:rFonts w:ascii="Times New Roman" w:hAnsi="Times New Roman" w:cs="Times New Roman"/>
          <w:bCs/>
          <w:sz w:val="24"/>
          <w:szCs w:val="24"/>
          <w:lang w:eastAsia="ru-RU"/>
        </w:rPr>
        <w:t>.8. При составлении меню для детей в возрасте от 1 года до 7 лет учитывается:</w:t>
      </w:r>
    </w:p>
    <w:p w:rsidR="00C35AF8" w:rsidRPr="00C35AF8" w:rsidRDefault="00C35AF8" w:rsidP="00C35AF8">
      <w:pPr>
        <w:spacing w:after="0" w:line="240" w:lineRule="atLeast"/>
        <w:jc w:val="both"/>
        <w:rPr>
          <w:rFonts w:ascii="Times New Roman" w:hAnsi="Times New Roman" w:cs="Times New Roman"/>
          <w:bCs/>
          <w:sz w:val="24"/>
          <w:szCs w:val="24"/>
          <w:lang w:eastAsia="ru-RU"/>
        </w:rPr>
      </w:pPr>
      <w:r w:rsidRPr="00C35AF8">
        <w:rPr>
          <w:rFonts w:ascii="Times New Roman" w:hAnsi="Times New Roman" w:cs="Times New Roman"/>
          <w:bCs/>
          <w:sz w:val="24"/>
          <w:szCs w:val="24"/>
          <w:lang w:eastAsia="ru-RU"/>
        </w:rPr>
        <w:t>•</w:t>
      </w:r>
      <w:r w:rsidRPr="00C35AF8">
        <w:rPr>
          <w:rFonts w:ascii="Times New Roman" w:hAnsi="Times New Roman" w:cs="Times New Roman"/>
          <w:bCs/>
          <w:sz w:val="24"/>
          <w:szCs w:val="24"/>
          <w:lang w:eastAsia="ru-RU"/>
        </w:rPr>
        <w:tab/>
        <w:t>среднесуточный набор продуктов для каждой возрастной группы;</w:t>
      </w:r>
    </w:p>
    <w:p w:rsidR="00C35AF8" w:rsidRPr="00C35AF8" w:rsidRDefault="00C35AF8" w:rsidP="00C35AF8">
      <w:pPr>
        <w:spacing w:after="0" w:line="240" w:lineRule="atLeast"/>
        <w:jc w:val="both"/>
        <w:rPr>
          <w:rFonts w:ascii="Times New Roman" w:hAnsi="Times New Roman" w:cs="Times New Roman"/>
          <w:bCs/>
          <w:sz w:val="24"/>
          <w:szCs w:val="24"/>
          <w:lang w:eastAsia="ru-RU"/>
        </w:rPr>
      </w:pPr>
      <w:r w:rsidRPr="00C35AF8">
        <w:rPr>
          <w:rFonts w:ascii="Times New Roman" w:hAnsi="Times New Roman" w:cs="Times New Roman"/>
          <w:bCs/>
          <w:sz w:val="24"/>
          <w:szCs w:val="24"/>
          <w:lang w:eastAsia="ru-RU"/>
        </w:rPr>
        <w:t>•</w:t>
      </w:r>
      <w:r w:rsidRPr="00C35AF8">
        <w:rPr>
          <w:rFonts w:ascii="Times New Roman" w:hAnsi="Times New Roman" w:cs="Times New Roman"/>
          <w:bCs/>
          <w:sz w:val="24"/>
          <w:szCs w:val="24"/>
          <w:lang w:eastAsia="ru-RU"/>
        </w:rPr>
        <w:tab/>
        <w:t>объём блюд для каждой возрастной группы</w:t>
      </w:r>
      <w:r>
        <w:rPr>
          <w:rFonts w:ascii="Times New Roman" w:hAnsi="Times New Roman" w:cs="Times New Roman"/>
          <w:bCs/>
          <w:sz w:val="24"/>
          <w:szCs w:val="24"/>
          <w:lang w:eastAsia="ru-RU"/>
        </w:rPr>
        <w:t>;</w:t>
      </w:r>
      <w:r w:rsidRPr="00C35AF8">
        <w:rPr>
          <w:rFonts w:ascii="Times New Roman" w:hAnsi="Times New Roman" w:cs="Times New Roman"/>
          <w:bCs/>
          <w:sz w:val="24"/>
          <w:szCs w:val="24"/>
          <w:lang w:eastAsia="ru-RU"/>
        </w:rPr>
        <w:t xml:space="preserve"> </w:t>
      </w:r>
    </w:p>
    <w:p w:rsidR="00C35AF8" w:rsidRPr="00C35AF8" w:rsidRDefault="00C35AF8" w:rsidP="00C35AF8">
      <w:pPr>
        <w:spacing w:after="0" w:line="240" w:lineRule="atLeast"/>
        <w:jc w:val="both"/>
        <w:rPr>
          <w:rFonts w:ascii="Times New Roman" w:hAnsi="Times New Roman" w:cs="Times New Roman"/>
          <w:bCs/>
          <w:sz w:val="24"/>
          <w:szCs w:val="24"/>
          <w:lang w:eastAsia="ru-RU"/>
        </w:rPr>
      </w:pPr>
      <w:r w:rsidRPr="00C35AF8">
        <w:rPr>
          <w:rFonts w:ascii="Times New Roman" w:hAnsi="Times New Roman" w:cs="Times New Roman"/>
          <w:bCs/>
          <w:sz w:val="24"/>
          <w:szCs w:val="24"/>
          <w:lang w:eastAsia="ru-RU"/>
        </w:rPr>
        <w:t>•</w:t>
      </w:r>
      <w:r w:rsidRPr="00C35AF8">
        <w:rPr>
          <w:rFonts w:ascii="Times New Roman" w:hAnsi="Times New Roman" w:cs="Times New Roman"/>
          <w:bCs/>
          <w:sz w:val="24"/>
          <w:szCs w:val="24"/>
          <w:lang w:eastAsia="ru-RU"/>
        </w:rPr>
        <w:tab/>
        <w:t>нормы физиологических потребностей;</w:t>
      </w:r>
    </w:p>
    <w:p w:rsidR="00C35AF8" w:rsidRPr="00C35AF8" w:rsidRDefault="00C35AF8" w:rsidP="00C35AF8">
      <w:pPr>
        <w:spacing w:after="0" w:line="240" w:lineRule="atLeast"/>
        <w:jc w:val="both"/>
        <w:rPr>
          <w:rFonts w:ascii="Times New Roman" w:hAnsi="Times New Roman" w:cs="Times New Roman"/>
          <w:bCs/>
          <w:sz w:val="24"/>
          <w:szCs w:val="24"/>
          <w:lang w:eastAsia="ru-RU"/>
        </w:rPr>
      </w:pPr>
      <w:r w:rsidRPr="00C35AF8">
        <w:rPr>
          <w:rFonts w:ascii="Times New Roman" w:hAnsi="Times New Roman" w:cs="Times New Roman"/>
          <w:bCs/>
          <w:sz w:val="24"/>
          <w:szCs w:val="24"/>
          <w:lang w:eastAsia="ru-RU"/>
        </w:rPr>
        <w:t>•</w:t>
      </w:r>
      <w:r w:rsidRPr="00C35AF8">
        <w:rPr>
          <w:rFonts w:ascii="Times New Roman" w:hAnsi="Times New Roman" w:cs="Times New Roman"/>
          <w:bCs/>
          <w:sz w:val="24"/>
          <w:szCs w:val="24"/>
          <w:lang w:eastAsia="ru-RU"/>
        </w:rPr>
        <w:tab/>
        <w:t>нормы потерь при холодной и тепловой обработке продуктов;</w:t>
      </w:r>
    </w:p>
    <w:p w:rsidR="00C35AF8" w:rsidRPr="00C35AF8" w:rsidRDefault="00C35AF8" w:rsidP="00C35AF8">
      <w:pPr>
        <w:spacing w:after="0" w:line="240" w:lineRule="atLeast"/>
        <w:jc w:val="both"/>
        <w:rPr>
          <w:rFonts w:ascii="Times New Roman" w:hAnsi="Times New Roman" w:cs="Times New Roman"/>
          <w:bCs/>
          <w:sz w:val="24"/>
          <w:szCs w:val="24"/>
          <w:lang w:eastAsia="ru-RU"/>
        </w:rPr>
      </w:pPr>
      <w:r w:rsidRPr="00C35AF8">
        <w:rPr>
          <w:rFonts w:ascii="Times New Roman" w:hAnsi="Times New Roman" w:cs="Times New Roman"/>
          <w:bCs/>
          <w:sz w:val="24"/>
          <w:szCs w:val="24"/>
          <w:lang w:eastAsia="ru-RU"/>
        </w:rPr>
        <w:t>•</w:t>
      </w:r>
      <w:r w:rsidRPr="00C35AF8">
        <w:rPr>
          <w:rFonts w:ascii="Times New Roman" w:hAnsi="Times New Roman" w:cs="Times New Roman"/>
          <w:bCs/>
          <w:sz w:val="24"/>
          <w:szCs w:val="24"/>
          <w:lang w:eastAsia="ru-RU"/>
        </w:rPr>
        <w:tab/>
        <w:t>выход готовых блюд;</w:t>
      </w:r>
    </w:p>
    <w:p w:rsidR="00C35AF8" w:rsidRPr="00C35AF8" w:rsidRDefault="00C35AF8" w:rsidP="00C35AF8">
      <w:pPr>
        <w:spacing w:after="0" w:line="240" w:lineRule="atLeast"/>
        <w:jc w:val="both"/>
        <w:rPr>
          <w:rFonts w:ascii="Times New Roman" w:hAnsi="Times New Roman" w:cs="Times New Roman"/>
          <w:bCs/>
          <w:sz w:val="24"/>
          <w:szCs w:val="24"/>
          <w:lang w:eastAsia="ru-RU"/>
        </w:rPr>
      </w:pPr>
      <w:r w:rsidRPr="00C35AF8">
        <w:rPr>
          <w:rFonts w:ascii="Times New Roman" w:hAnsi="Times New Roman" w:cs="Times New Roman"/>
          <w:bCs/>
          <w:sz w:val="24"/>
          <w:szCs w:val="24"/>
          <w:lang w:eastAsia="ru-RU"/>
        </w:rPr>
        <w:t>•</w:t>
      </w:r>
      <w:r w:rsidRPr="00C35AF8">
        <w:rPr>
          <w:rFonts w:ascii="Times New Roman" w:hAnsi="Times New Roman" w:cs="Times New Roman"/>
          <w:bCs/>
          <w:sz w:val="24"/>
          <w:szCs w:val="24"/>
          <w:lang w:eastAsia="ru-RU"/>
        </w:rPr>
        <w:tab/>
        <w:t>нормы взаимозаменяемости продуктов при приготовлении блюд;</w:t>
      </w:r>
    </w:p>
    <w:p w:rsidR="00C35AF8" w:rsidRPr="00C35AF8" w:rsidRDefault="00C35AF8" w:rsidP="00C35AF8">
      <w:pPr>
        <w:spacing w:after="0" w:line="240" w:lineRule="atLeast"/>
        <w:jc w:val="both"/>
        <w:rPr>
          <w:rFonts w:ascii="Times New Roman" w:hAnsi="Times New Roman" w:cs="Times New Roman"/>
          <w:bCs/>
          <w:sz w:val="24"/>
          <w:szCs w:val="24"/>
          <w:lang w:eastAsia="ru-RU"/>
        </w:rPr>
      </w:pPr>
      <w:r w:rsidRPr="00C35AF8">
        <w:rPr>
          <w:rFonts w:ascii="Times New Roman" w:hAnsi="Times New Roman" w:cs="Times New Roman"/>
          <w:bCs/>
          <w:sz w:val="24"/>
          <w:szCs w:val="24"/>
          <w:lang w:eastAsia="ru-RU"/>
        </w:rPr>
        <w:t>•</w:t>
      </w:r>
      <w:r w:rsidRPr="00C35AF8">
        <w:rPr>
          <w:rFonts w:ascii="Times New Roman" w:hAnsi="Times New Roman" w:cs="Times New Roman"/>
          <w:bCs/>
          <w:sz w:val="24"/>
          <w:szCs w:val="24"/>
          <w:lang w:eastAsia="ru-RU"/>
        </w:rPr>
        <w:tab/>
        <w:t xml:space="preserve">требования </w:t>
      </w:r>
      <w:proofErr w:type="spellStart"/>
      <w:r w:rsidRPr="00C35AF8">
        <w:rPr>
          <w:rFonts w:ascii="Times New Roman" w:hAnsi="Times New Roman" w:cs="Times New Roman"/>
          <w:bCs/>
          <w:sz w:val="24"/>
          <w:szCs w:val="24"/>
          <w:lang w:eastAsia="ru-RU"/>
        </w:rPr>
        <w:t>Роспотребнадзора</w:t>
      </w:r>
      <w:proofErr w:type="spellEnd"/>
      <w:r w:rsidRPr="00C35AF8">
        <w:rPr>
          <w:rFonts w:ascii="Times New Roman" w:hAnsi="Times New Roman" w:cs="Times New Roman"/>
          <w:bCs/>
          <w:sz w:val="24"/>
          <w:szCs w:val="24"/>
          <w:lang w:eastAsia="ru-RU"/>
        </w:rPr>
        <w:t xml:space="preserve"> в отношении запрещённых продуктов и блюд, использование которых может стать причиной возникновения желудочно-кишечного заболевания или отравления.</w:t>
      </w:r>
    </w:p>
    <w:p w:rsidR="00C35AF8" w:rsidRPr="00DD7359" w:rsidRDefault="00533AA5" w:rsidP="00B02CB3">
      <w:pPr>
        <w:spacing w:after="0" w:line="240" w:lineRule="atLeast"/>
        <w:jc w:val="both"/>
        <w:rPr>
          <w:rFonts w:ascii="Times New Roman" w:hAnsi="Times New Roman" w:cs="Times New Roman"/>
          <w:bCs/>
          <w:sz w:val="24"/>
          <w:szCs w:val="24"/>
          <w:lang w:eastAsia="ru-RU"/>
        </w:rPr>
      </w:pPr>
      <w:r>
        <w:rPr>
          <w:rFonts w:ascii="Times New Roman" w:hAnsi="Times New Roman" w:cs="Times New Roman"/>
          <w:bCs/>
          <w:sz w:val="24"/>
          <w:szCs w:val="24"/>
          <w:lang w:eastAsia="ru-RU"/>
        </w:rPr>
        <w:t>5</w:t>
      </w:r>
      <w:r w:rsidR="00C35AF8" w:rsidRPr="00C35AF8">
        <w:rPr>
          <w:rFonts w:ascii="Times New Roman" w:hAnsi="Times New Roman" w:cs="Times New Roman"/>
          <w:bCs/>
          <w:sz w:val="24"/>
          <w:szCs w:val="24"/>
          <w:lang w:eastAsia="ru-RU"/>
        </w:rPr>
        <w:t>.9. 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w:t>
      </w:r>
      <w:r w:rsidR="00DD7359">
        <w:rPr>
          <w:rFonts w:ascii="Times New Roman" w:hAnsi="Times New Roman" w:cs="Times New Roman"/>
          <w:bCs/>
          <w:sz w:val="24"/>
          <w:szCs w:val="24"/>
          <w:lang w:eastAsia="ru-RU"/>
        </w:rPr>
        <w:t>ии с учетом ее пищевой ценности.</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5</w:t>
      </w:r>
      <w:r w:rsidR="0066184B" w:rsidRPr="00B02CB3">
        <w:rPr>
          <w:rFonts w:ascii="Times New Roman" w:hAnsi="Times New Roman" w:cs="Times New Roman"/>
          <w:sz w:val="24"/>
          <w:szCs w:val="24"/>
          <w:lang w:eastAsia="ru-RU"/>
        </w:rPr>
        <w:t>.</w:t>
      </w:r>
      <w:r w:rsidR="00C35AF8">
        <w:rPr>
          <w:rFonts w:ascii="Times New Roman" w:hAnsi="Times New Roman" w:cs="Times New Roman"/>
          <w:sz w:val="24"/>
          <w:szCs w:val="24"/>
          <w:lang w:eastAsia="ru-RU"/>
        </w:rPr>
        <w:t>10</w:t>
      </w:r>
      <w:r w:rsidR="0066184B" w:rsidRPr="00B02CB3">
        <w:rPr>
          <w:rFonts w:ascii="Times New Roman" w:hAnsi="Times New Roman" w:cs="Times New Roman"/>
          <w:sz w:val="24"/>
          <w:szCs w:val="24"/>
          <w:lang w:eastAsia="ru-RU"/>
        </w:rPr>
        <w:t>. Питание должно удовлетворять физиологические потребности детей в основных пищевых веществах и энергии.</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5</w:t>
      </w:r>
      <w:r w:rsidR="0066184B" w:rsidRPr="00B02CB3">
        <w:rPr>
          <w:rFonts w:ascii="Times New Roman" w:hAnsi="Times New Roman" w:cs="Times New Roman"/>
          <w:sz w:val="24"/>
          <w:szCs w:val="24"/>
          <w:lang w:eastAsia="ru-RU"/>
        </w:rPr>
        <w:t>.</w:t>
      </w:r>
      <w:r w:rsidR="00C35AF8">
        <w:rPr>
          <w:rFonts w:ascii="Times New Roman" w:hAnsi="Times New Roman" w:cs="Times New Roman"/>
          <w:sz w:val="24"/>
          <w:szCs w:val="24"/>
          <w:lang w:eastAsia="ru-RU"/>
        </w:rPr>
        <w:t>11</w:t>
      </w:r>
      <w:r w:rsidR="0066184B" w:rsidRPr="00B02CB3">
        <w:rPr>
          <w:rFonts w:ascii="Times New Roman" w:hAnsi="Times New Roman" w:cs="Times New Roman"/>
          <w:sz w:val="24"/>
          <w:szCs w:val="24"/>
          <w:lang w:eastAsia="ru-RU"/>
        </w:rPr>
        <w:t>. В примерном меню не допускается повторение одних и тех же блюд или кулинарных изделий в один и тот же день или в смежные дни.</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5</w:t>
      </w:r>
      <w:r w:rsidR="0066184B" w:rsidRPr="00B02CB3">
        <w:rPr>
          <w:rFonts w:ascii="Times New Roman" w:hAnsi="Times New Roman" w:cs="Times New Roman"/>
          <w:sz w:val="24"/>
          <w:szCs w:val="24"/>
          <w:lang w:eastAsia="ru-RU"/>
        </w:rPr>
        <w:t>.</w:t>
      </w:r>
      <w:r w:rsidR="00C35AF8">
        <w:rPr>
          <w:rFonts w:ascii="Times New Roman" w:hAnsi="Times New Roman" w:cs="Times New Roman"/>
          <w:sz w:val="24"/>
          <w:szCs w:val="24"/>
          <w:lang w:eastAsia="ru-RU"/>
        </w:rPr>
        <w:t>12</w:t>
      </w:r>
      <w:r w:rsidR="0066184B" w:rsidRPr="00B02CB3">
        <w:rPr>
          <w:rFonts w:ascii="Times New Roman" w:hAnsi="Times New Roman" w:cs="Times New Roman"/>
          <w:sz w:val="24"/>
          <w:szCs w:val="24"/>
          <w:lang w:eastAsia="ru-RU"/>
        </w:rPr>
        <w:t xml:space="preserve">. </w:t>
      </w:r>
      <w:proofErr w:type="gramStart"/>
      <w:r w:rsidR="0066184B" w:rsidRPr="00B02CB3">
        <w:rPr>
          <w:rFonts w:ascii="Times New Roman" w:hAnsi="Times New Roman" w:cs="Times New Roman"/>
          <w:sz w:val="24"/>
          <w:szCs w:val="24"/>
          <w:lang w:eastAsia="ru-RU"/>
        </w:rPr>
        <w:t>Ежедневно в меню должны быть включены: молоко, кисломолочные напитки, сметана, мясо, картофель, овощи, фрукты, соки, хлеб, крупы, сливочное и растительное масло, сахар, соль.</w:t>
      </w:r>
      <w:proofErr w:type="gramEnd"/>
      <w:r w:rsidR="0066184B" w:rsidRPr="00B02CB3">
        <w:rPr>
          <w:rFonts w:ascii="Times New Roman" w:hAnsi="Times New Roman" w:cs="Times New Roman"/>
          <w:sz w:val="24"/>
          <w:szCs w:val="24"/>
          <w:lang w:eastAsia="ru-RU"/>
        </w:rPr>
        <w:t xml:space="preserve"> Остальные продукты (творог, рыбу, сыр, яйцо и др.) включают 2–3 раза в неделю. </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5</w:t>
      </w:r>
      <w:r w:rsidR="0066184B" w:rsidRPr="00B02CB3">
        <w:rPr>
          <w:rFonts w:ascii="Times New Roman" w:hAnsi="Times New Roman" w:cs="Times New Roman"/>
          <w:sz w:val="24"/>
          <w:szCs w:val="24"/>
          <w:lang w:eastAsia="ru-RU"/>
        </w:rPr>
        <w:t>.</w:t>
      </w:r>
      <w:r w:rsidR="00C35AF8">
        <w:rPr>
          <w:rFonts w:ascii="Times New Roman" w:hAnsi="Times New Roman" w:cs="Times New Roman"/>
          <w:sz w:val="24"/>
          <w:szCs w:val="24"/>
          <w:lang w:eastAsia="ru-RU"/>
        </w:rPr>
        <w:t>13</w:t>
      </w:r>
      <w:r w:rsidR="0066184B" w:rsidRPr="00B02CB3">
        <w:rPr>
          <w:rFonts w:ascii="Times New Roman" w:hAnsi="Times New Roman" w:cs="Times New Roman"/>
          <w:sz w:val="24"/>
          <w:szCs w:val="24"/>
          <w:lang w:eastAsia="ru-RU"/>
        </w:rPr>
        <w:t>. На каждое блюдо должна быть заведена технологическая карта. Для детей разного возраста должны соблюдаться объемы порций приготавливаемых блюд.</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5</w:t>
      </w:r>
      <w:r w:rsidR="0066184B" w:rsidRPr="00B02CB3">
        <w:rPr>
          <w:rFonts w:ascii="Times New Roman" w:hAnsi="Times New Roman" w:cs="Times New Roman"/>
          <w:sz w:val="24"/>
          <w:szCs w:val="24"/>
          <w:lang w:eastAsia="ru-RU"/>
        </w:rPr>
        <w:t>.</w:t>
      </w:r>
      <w:r w:rsidR="00C35AF8">
        <w:rPr>
          <w:rFonts w:ascii="Times New Roman" w:hAnsi="Times New Roman" w:cs="Times New Roman"/>
          <w:sz w:val="24"/>
          <w:szCs w:val="24"/>
          <w:lang w:eastAsia="ru-RU"/>
        </w:rPr>
        <w:t>14</w:t>
      </w:r>
      <w:r w:rsidR="0066184B" w:rsidRPr="00B02CB3">
        <w:rPr>
          <w:rFonts w:ascii="Times New Roman" w:hAnsi="Times New Roman" w:cs="Times New Roman"/>
          <w:sz w:val="24"/>
          <w:szCs w:val="24"/>
          <w:lang w:eastAsia="ru-RU"/>
        </w:rPr>
        <w:t xml:space="preserve">. На родительских собраниях работники ДОО рассказывают о принципах здорового питания и технологии приготовления блюд. </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5</w:t>
      </w:r>
      <w:r w:rsidR="0066184B" w:rsidRPr="00B02CB3">
        <w:rPr>
          <w:rFonts w:ascii="Times New Roman" w:hAnsi="Times New Roman" w:cs="Times New Roman"/>
          <w:sz w:val="24"/>
          <w:szCs w:val="24"/>
          <w:lang w:eastAsia="ru-RU"/>
        </w:rPr>
        <w:t>.</w:t>
      </w:r>
      <w:r w:rsidR="00C35AF8">
        <w:rPr>
          <w:rFonts w:ascii="Times New Roman" w:hAnsi="Times New Roman" w:cs="Times New Roman"/>
          <w:sz w:val="24"/>
          <w:szCs w:val="24"/>
          <w:lang w:eastAsia="ru-RU"/>
        </w:rPr>
        <w:t>15</w:t>
      </w:r>
      <w:r w:rsidR="0066184B" w:rsidRPr="00B02CB3">
        <w:rPr>
          <w:rFonts w:ascii="Times New Roman" w:hAnsi="Times New Roman" w:cs="Times New Roman"/>
          <w:sz w:val="24"/>
          <w:szCs w:val="24"/>
          <w:lang w:eastAsia="ru-RU"/>
        </w:rPr>
        <w:t xml:space="preserve">. Для обеспечения преемственности питания родителей информируют об ассортименте питания ребенка, вывешивая ежедневное меню. </w:t>
      </w:r>
    </w:p>
    <w:p w:rsidR="0066184B" w:rsidRDefault="00533AA5" w:rsidP="00B02CB3">
      <w:pPr>
        <w:spacing w:after="0" w:line="240" w:lineRule="atLeast"/>
        <w:jc w:val="both"/>
        <w:rPr>
          <w:rFonts w:ascii="Times New Roman" w:hAnsi="Times New Roman" w:cs="Times New Roman"/>
          <w:sz w:val="24"/>
          <w:szCs w:val="24"/>
        </w:rPr>
      </w:pPr>
      <w:r>
        <w:rPr>
          <w:rFonts w:ascii="Times New Roman" w:hAnsi="Times New Roman" w:cs="Times New Roman"/>
          <w:sz w:val="24"/>
          <w:szCs w:val="24"/>
          <w:lang w:eastAsia="ru-RU"/>
        </w:rPr>
        <w:t>5</w:t>
      </w:r>
      <w:r w:rsidR="0066184B" w:rsidRPr="00B02CB3">
        <w:rPr>
          <w:rFonts w:ascii="Times New Roman" w:hAnsi="Times New Roman" w:cs="Times New Roman"/>
          <w:sz w:val="24"/>
          <w:szCs w:val="24"/>
          <w:lang w:eastAsia="ru-RU"/>
        </w:rPr>
        <w:t>.</w:t>
      </w:r>
      <w:r w:rsidR="00C35AF8">
        <w:rPr>
          <w:rFonts w:ascii="Times New Roman" w:hAnsi="Times New Roman" w:cs="Times New Roman"/>
          <w:sz w:val="24"/>
          <w:szCs w:val="24"/>
          <w:lang w:eastAsia="ru-RU"/>
        </w:rPr>
        <w:t>16</w:t>
      </w:r>
      <w:r w:rsidR="0066184B" w:rsidRPr="00B02CB3">
        <w:rPr>
          <w:rFonts w:ascii="Times New Roman" w:hAnsi="Times New Roman" w:cs="Times New Roman"/>
          <w:sz w:val="24"/>
          <w:szCs w:val="24"/>
          <w:lang w:eastAsia="ru-RU"/>
        </w:rPr>
        <w:t xml:space="preserve">. Для детей, страдающих аллергическими реакциями, осуществляется замена </w:t>
      </w:r>
      <w:r w:rsidR="0066184B" w:rsidRPr="00B02CB3">
        <w:rPr>
          <w:rFonts w:ascii="Times New Roman" w:hAnsi="Times New Roman" w:cs="Times New Roman"/>
          <w:sz w:val="24"/>
          <w:szCs w:val="24"/>
        </w:rPr>
        <w:t>продуктов из общего меню на иные в соответствии с таблицей замены продуктов</w:t>
      </w:r>
      <w:r w:rsidR="0066184B" w:rsidRPr="00B02CB3">
        <w:rPr>
          <w:rFonts w:ascii="Times New Roman" w:hAnsi="Times New Roman" w:cs="Times New Roman"/>
          <w:sz w:val="24"/>
          <w:szCs w:val="24"/>
          <w:vertAlign w:val="superscript"/>
        </w:rPr>
        <w:footnoteReference w:id="1"/>
      </w:r>
      <w:r w:rsidR="0066184B" w:rsidRPr="00B02CB3">
        <w:rPr>
          <w:rFonts w:ascii="Times New Roman" w:hAnsi="Times New Roman" w:cs="Times New Roman"/>
          <w:sz w:val="24"/>
          <w:szCs w:val="24"/>
        </w:rPr>
        <w:t>.</w:t>
      </w:r>
    </w:p>
    <w:p w:rsidR="00C35AF8" w:rsidRDefault="00533AA5" w:rsidP="00B02CB3">
      <w:pPr>
        <w:spacing w:after="0" w:line="240" w:lineRule="atLeast"/>
        <w:jc w:val="both"/>
        <w:rPr>
          <w:rFonts w:ascii="Times New Roman" w:hAnsi="Times New Roman" w:cs="Times New Roman"/>
          <w:sz w:val="24"/>
          <w:szCs w:val="24"/>
        </w:rPr>
      </w:pPr>
      <w:r>
        <w:rPr>
          <w:rFonts w:ascii="Times New Roman" w:hAnsi="Times New Roman" w:cs="Times New Roman"/>
          <w:sz w:val="24"/>
          <w:szCs w:val="24"/>
        </w:rPr>
        <w:t>5</w:t>
      </w:r>
      <w:r w:rsidR="00C35AF8" w:rsidRPr="00C35AF8">
        <w:rPr>
          <w:rFonts w:ascii="Times New Roman" w:hAnsi="Times New Roman" w:cs="Times New Roman"/>
          <w:sz w:val="24"/>
          <w:szCs w:val="24"/>
        </w:rPr>
        <w:t>.1</w:t>
      </w:r>
      <w:r w:rsidR="00C35AF8">
        <w:rPr>
          <w:rFonts w:ascii="Times New Roman" w:hAnsi="Times New Roman" w:cs="Times New Roman"/>
          <w:sz w:val="24"/>
          <w:szCs w:val="24"/>
        </w:rPr>
        <w:t>7</w:t>
      </w:r>
      <w:r w:rsidR="00C35AF8" w:rsidRPr="00C35AF8">
        <w:rPr>
          <w:rFonts w:ascii="Times New Roman" w:hAnsi="Times New Roman" w:cs="Times New Roman"/>
          <w:sz w:val="24"/>
          <w:szCs w:val="24"/>
        </w:rPr>
        <w:t>. Контроль качества питания (разнообразия), витаминизации блюд, закладки продуктов питания, кулинарной обработки, выхода блюд, вкусовых качеств пищи, санитарного состояния пищеблока, правильности хранения и соблюдения сроков реализации продуктов осуществляет шеф-повар (заведующий производством), старшая медсестра, кладовщик.</w:t>
      </w:r>
    </w:p>
    <w:p w:rsidR="00141F58" w:rsidRDefault="00533AA5" w:rsidP="00B02CB3">
      <w:pPr>
        <w:spacing w:after="0" w:line="240" w:lineRule="atLeast"/>
        <w:jc w:val="both"/>
        <w:rPr>
          <w:rFonts w:ascii="Times New Roman" w:hAnsi="Times New Roman" w:cs="Times New Roman"/>
          <w:sz w:val="24"/>
          <w:szCs w:val="24"/>
        </w:rPr>
      </w:pPr>
      <w:r>
        <w:rPr>
          <w:rFonts w:ascii="Times New Roman" w:hAnsi="Times New Roman" w:cs="Times New Roman"/>
          <w:sz w:val="24"/>
          <w:szCs w:val="24"/>
        </w:rPr>
        <w:t>5</w:t>
      </w:r>
      <w:r w:rsidR="00141F58">
        <w:rPr>
          <w:rFonts w:ascii="Times New Roman" w:hAnsi="Times New Roman" w:cs="Times New Roman"/>
          <w:sz w:val="24"/>
          <w:szCs w:val="24"/>
        </w:rPr>
        <w:t xml:space="preserve">.18. </w:t>
      </w:r>
      <w:r w:rsidR="00141F58" w:rsidRPr="00141F58">
        <w:rPr>
          <w:rFonts w:ascii="Times New Roman" w:hAnsi="Times New Roman" w:cs="Times New Roman"/>
          <w:sz w:val="24"/>
          <w:szCs w:val="24"/>
        </w:rPr>
        <w:t>Питание детей должно осуществляться посредством реализации основного (организованного) меню, включающего горячее питание, дополнительного питания, а также индивидуальных меню для детей, нуждающихся в лечебном и диетическом питании с учетом требований, содержащихся в СанПиН 2.3/2.4.3590-20.</w:t>
      </w:r>
    </w:p>
    <w:p w:rsidR="00141F58" w:rsidRPr="00141F58" w:rsidRDefault="00533AA5" w:rsidP="00141F58">
      <w:pPr>
        <w:spacing w:after="0" w:line="240" w:lineRule="atLeast"/>
        <w:jc w:val="both"/>
        <w:rPr>
          <w:rFonts w:ascii="Times New Roman" w:hAnsi="Times New Roman" w:cs="Times New Roman"/>
          <w:sz w:val="24"/>
          <w:szCs w:val="24"/>
        </w:rPr>
      </w:pPr>
      <w:proofErr w:type="gramStart"/>
      <w:r>
        <w:rPr>
          <w:rFonts w:ascii="Times New Roman" w:hAnsi="Times New Roman" w:cs="Times New Roman"/>
          <w:sz w:val="24"/>
          <w:szCs w:val="24"/>
        </w:rPr>
        <w:t>5</w:t>
      </w:r>
      <w:r w:rsidR="00141F58">
        <w:rPr>
          <w:rFonts w:ascii="Times New Roman" w:hAnsi="Times New Roman" w:cs="Times New Roman"/>
          <w:sz w:val="24"/>
          <w:szCs w:val="24"/>
        </w:rPr>
        <w:t>.19.</w:t>
      </w:r>
      <w:r w:rsidR="00141F58" w:rsidRPr="00141F58">
        <w:rPr>
          <w:rFonts w:ascii="Times New Roman" w:hAnsi="Times New Roman" w:cs="Times New Roman"/>
          <w:sz w:val="24"/>
          <w:szCs w:val="24"/>
        </w:rPr>
        <w:t>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по согласованию с органами здравоохранения определяются виды пищевой продукции и блюда с уч</w:t>
      </w:r>
      <w:r w:rsidR="005A5207">
        <w:rPr>
          <w:rFonts w:ascii="Times New Roman" w:hAnsi="Times New Roman" w:cs="Times New Roman"/>
          <w:sz w:val="24"/>
          <w:szCs w:val="24"/>
        </w:rPr>
        <w:t>етом заболеваний указанных лиц.</w:t>
      </w:r>
      <w:proofErr w:type="gramEnd"/>
    </w:p>
    <w:p w:rsidR="00141F58" w:rsidRDefault="00141F58" w:rsidP="00141F58">
      <w:pPr>
        <w:spacing w:after="0" w:line="240" w:lineRule="atLeast"/>
        <w:jc w:val="both"/>
        <w:rPr>
          <w:rFonts w:ascii="Times New Roman" w:hAnsi="Times New Roman" w:cs="Times New Roman"/>
          <w:sz w:val="24"/>
          <w:szCs w:val="24"/>
        </w:rPr>
      </w:pPr>
      <w:r w:rsidRPr="00141F58">
        <w:rPr>
          <w:rFonts w:ascii="Times New Roman" w:hAnsi="Times New Roman" w:cs="Times New Roman"/>
          <w:sz w:val="24"/>
          <w:szCs w:val="24"/>
        </w:rPr>
        <w:t xml:space="preserve"> </w:t>
      </w:r>
      <w:r w:rsidR="00533AA5">
        <w:rPr>
          <w:rFonts w:ascii="Times New Roman" w:hAnsi="Times New Roman" w:cs="Times New Roman"/>
          <w:sz w:val="24"/>
          <w:szCs w:val="24"/>
        </w:rPr>
        <w:t>5</w:t>
      </w:r>
      <w:r>
        <w:rPr>
          <w:rFonts w:ascii="Times New Roman" w:hAnsi="Times New Roman" w:cs="Times New Roman"/>
          <w:sz w:val="24"/>
          <w:szCs w:val="24"/>
        </w:rPr>
        <w:t>.20.</w:t>
      </w:r>
      <w:r w:rsidRPr="00141F58">
        <w:rPr>
          <w:rFonts w:ascii="Times New Roman" w:hAnsi="Times New Roman" w:cs="Times New Roman"/>
          <w:sz w:val="24"/>
          <w:szCs w:val="24"/>
        </w:rPr>
        <w:t>Для детей, нуждающихся в лечебном и диетическом питании, допускается употребление детьми готовых домашних блюд, предоставленных родителями детей</w:t>
      </w:r>
      <w:r>
        <w:rPr>
          <w:rFonts w:ascii="Times New Roman" w:hAnsi="Times New Roman" w:cs="Times New Roman"/>
          <w:sz w:val="24"/>
          <w:szCs w:val="24"/>
        </w:rPr>
        <w:t>.</w:t>
      </w:r>
    </w:p>
    <w:p w:rsidR="005A5207" w:rsidRDefault="005A5207" w:rsidP="00141F58">
      <w:pPr>
        <w:spacing w:after="0" w:line="240" w:lineRule="atLeast"/>
        <w:jc w:val="both"/>
        <w:rPr>
          <w:rFonts w:ascii="Times New Roman" w:hAnsi="Times New Roman" w:cs="Times New Roman"/>
          <w:sz w:val="24"/>
          <w:szCs w:val="24"/>
        </w:rPr>
      </w:pPr>
    </w:p>
    <w:p w:rsidR="00C35AF8" w:rsidRDefault="00C35AF8" w:rsidP="00B02CB3">
      <w:pPr>
        <w:spacing w:after="0" w:line="240" w:lineRule="atLeast"/>
        <w:jc w:val="both"/>
        <w:rPr>
          <w:rFonts w:ascii="Times New Roman" w:hAnsi="Times New Roman" w:cs="Times New Roman"/>
          <w:sz w:val="24"/>
          <w:szCs w:val="24"/>
        </w:rPr>
      </w:pPr>
    </w:p>
    <w:p w:rsidR="0066184B" w:rsidRPr="00B02CB3" w:rsidRDefault="00C35AF8" w:rsidP="00B02CB3">
      <w:pPr>
        <w:spacing w:after="0" w:line="240" w:lineRule="atLeast"/>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00047A94">
        <w:rPr>
          <w:rFonts w:ascii="Times New Roman" w:hAnsi="Times New Roman" w:cs="Times New Roman"/>
          <w:b/>
          <w:bCs/>
          <w:sz w:val="24"/>
          <w:szCs w:val="24"/>
          <w:lang w:eastAsia="ru-RU"/>
        </w:rPr>
        <w:t xml:space="preserve">            </w:t>
      </w:r>
      <w:r>
        <w:rPr>
          <w:rFonts w:ascii="Times New Roman" w:hAnsi="Times New Roman" w:cs="Times New Roman"/>
          <w:b/>
          <w:bCs/>
          <w:sz w:val="24"/>
          <w:szCs w:val="24"/>
          <w:lang w:eastAsia="ru-RU"/>
        </w:rPr>
        <w:t xml:space="preserve">  </w:t>
      </w:r>
      <w:r w:rsidR="00533AA5">
        <w:rPr>
          <w:rFonts w:ascii="Times New Roman" w:hAnsi="Times New Roman" w:cs="Times New Roman"/>
          <w:b/>
          <w:bCs/>
          <w:sz w:val="24"/>
          <w:szCs w:val="24"/>
          <w:lang w:eastAsia="ru-RU"/>
        </w:rPr>
        <w:t>6</w:t>
      </w:r>
      <w:r w:rsidR="0066184B" w:rsidRPr="00B02CB3">
        <w:rPr>
          <w:rFonts w:ascii="Times New Roman" w:hAnsi="Times New Roman" w:cs="Times New Roman"/>
          <w:b/>
          <w:bCs/>
          <w:sz w:val="24"/>
          <w:szCs w:val="24"/>
          <w:lang w:eastAsia="ru-RU"/>
        </w:rPr>
        <w:t>. Выдача готовой пищи</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6</w:t>
      </w:r>
      <w:r w:rsidR="0066184B" w:rsidRPr="00B02CB3">
        <w:rPr>
          <w:rFonts w:ascii="Times New Roman" w:hAnsi="Times New Roman" w:cs="Times New Roman"/>
          <w:sz w:val="24"/>
          <w:szCs w:val="24"/>
          <w:lang w:eastAsia="ru-RU"/>
        </w:rPr>
        <w:t xml:space="preserve">.1. Выдача готовой пищи разрешается только после проведения приемочного контроля </w:t>
      </w:r>
      <w:proofErr w:type="spellStart"/>
      <w:r w:rsidR="0066184B" w:rsidRPr="00B02CB3">
        <w:rPr>
          <w:rFonts w:ascii="Times New Roman" w:hAnsi="Times New Roman" w:cs="Times New Roman"/>
          <w:sz w:val="24"/>
          <w:szCs w:val="24"/>
          <w:lang w:eastAsia="ru-RU"/>
        </w:rPr>
        <w:t>бракеражной</w:t>
      </w:r>
      <w:proofErr w:type="spellEnd"/>
      <w:r w:rsidR="0066184B" w:rsidRPr="00B02CB3">
        <w:rPr>
          <w:rFonts w:ascii="Times New Roman" w:hAnsi="Times New Roman" w:cs="Times New Roman"/>
          <w:sz w:val="24"/>
          <w:szCs w:val="24"/>
          <w:lang w:eastAsia="ru-RU"/>
        </w:rPr>
        <w:t xml:space="preserve"> комиссией (в состав комиссии входит не менее трех человек). Результаты контроля регистрируются в специальном журнале.</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6</w:t>
      </w:r>
      <w:r w:rsidR="0066184B" w:rsidRPr="00B02CB3">
        <w:rPr>
          <w:rFonts w:ascii="Times New Roman" w:hAnsi="Times New Roman" w:cs="Times New Roman"/>
          <w:sz w:val="24"/>
          <w:szCs w:val="24"/>
          <w:lang w:eastAsia="ru-RU"/>
        </w:rPr>
        <w:t xml:space="preserve">.2. Масса порционных блюд должна соответствовать выходу блюда, указанному в меню.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 </w:t>
      </w:r>
    </w:p>
    <w:p w:rsidR="0066184B"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6</w:t>
      </w:r>
      <w:r w:rsidR="0066184B" w:rsidRPr="00B02CB3">
        <w:rPr>
          <w:rFonts w:ascii="Times New Roman" w:hAnsi="Times New Roman" w:cs="Times New Roman"/>
          <w:sz w:val="24"/>
          <w:szCs w:val="24"/>
          <w:lang w:eastAsia="ru-RU"/>
        </w:rPr>
        <w:t xml:space="preserve">.3. Непосредственно после приготовления пищи отбирается суточная проба готовой продукции в соответствии с рекомендациями, указанными в санитарных правилах. Контроль правильности отбора и хранения суточной пробы осуществляет медицинская сестра. </w:t>
      </w:r>
    </w:p>
    <w:p w:rsidR="00047A94" w:rsidRPr="00047A94" w:rsidRDefault="00533AA5" w:rsidP="00047A94">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4</w:t>
      </w:r>
      <w:r w:rsidR="00047A94" w:rsidRPr="00047A94">
        <w:rPr>
          <w:rFonts w:ascii="Times New Roman" w:hAnsi="Times New Roman" w:cs="Times New Roman"/>
          <w:sz w:val="24"/>
          <w:szCs w:val="24"/>
          <w:lang w:eastAsia="ru-RU"/>
        </w:rPr>
        <w:t>. </w:t>
      </w:r>
      <w:ins w:id="2" w:author="Unknown">
        <w:r w:rsidR="00047A94" w:rsidRPr="00047A94">
          <w:rPr>
            <w:rFonts w:ascii="Times New Roman" w:hAnsi="Times New Roman" w:cs="Times New Roman"/>
            <w:sz w:val="24"/>
            <w:szCs w:val="24"/>
            <w:u w:val="single"/>
            <w:lang w:eastAsia="ru-RU"/>
          </w:rPr>
          <w:t>Для предотвращения возникновения и распространения инфекционных и массовых неинфекционных заболеваний (отравлений) не допускается:</w:t>
        </w:r>
      </w:ins>
    </w:p>
    <w:p w:rsidR="00047A94" w:rsidRPr="00047A94" w:rsidRDefault="00047A94" w:rsidP="00047A94">
      <w:pPr>
        <w:numPr>
          <w:ilvl w:val="0"/>
          <w:numId w:val="12"/>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использование запрещенных пищевых продуктов;</w:t>
      </w:r>
    </w:p>
    <w:p w:rsidR="00047A94" w:rsidRPr="00047A94" w:rsidRDefault="00047A94" w:rsidP="00047A94">
      <w:pPr>
        <w:numPr>
          <w:ilvl w:val="0"/>
          <w:numId w:val="12"/>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 xml:space="preserve">изготовление на пищеблоке ДОУ творога и других кисломолочных продуктов, а также блинчиков с мясом или с творогом, макарон с </w:t>
      </w:r>
      <w:proofErr w:type="gramStart"/>
      <w:r w:rsidRPr="00047A94">
        <w:rPr>
          <w:rFonts w:ascii="Times New Roman" w:hAnsi="Times New Roman" w:cs="Times New Roman"/>
          <w:sz w:val="24"/>
          <w:szCs w:val="24"/>
          <w:lang w:eastAsia="ru-RU"/>
        </w:rPr>
        <w:t>рубленным</w:t>
      </w:r>
      <w:proofErr w:type="gramEnd"/>
      <w:r w:rsidRPr="00047A94">
        <w:rPr>
          <w:rFonts w:ascii="Times New Roman" w:hAnsi="Times New Roman" w:cs="Times New Roman"/>
          <w:sz w:val="24"/>
          <w:szCs w:val="24"/>
          <w:lang w:eastAsia="ru-RU"/>
        </w:rPr>
        <w:t xml:space="preserve"> яйцом, зельцев, холодных напитков и морсов из плодово-ягодного сырья (без термической обработки), форшмаков из сельди, студней, паштетов, заливных блюд (мясных и рыбных);</w:t>
      </w:r>
    </w:p>
    <w:p w:rsidR="00047A94" w:rsidRPr="00047A94" w:rsidRDefault="00047A94" w:rsidP="00047A94">
      <w:pPr>
        <w:numPr>
          <w:ilvl w:val="0"/>
          <w:numId w:val="12"/>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окрошек и холодных супов;</w:t>
      </w:r>
    </w:p>
    <w:p w:rsidR="00047A94" w:rsidRPr="00047A94" w:rsidRDefault="00047A94" w:rsidP="00047A94">
      <w:pPr>
        <w:numPr>
          <w:ilvl w:val="0"/>
          <w:numId w:val="12"/>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использование остатков пищи от предыдущего приема и пищи, приготовленной накануне;</w:t>
      </w:r>
    </w:p>
    <w:p w:rsidR="00047A94" w:rsidRPr="00047A94" w:rsidRDefault="00047A94" w:rsidP="00047A94">
      <w:pPr>
        <w:numPr>
          <w:ilvl w:val="0"/>
          <w:numId w:val="12"/>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пищевых продуктов с истекшими сроками годности и явными признаками недоброкачественности (порчи);</w:t>
      </w:r>
    </w:p>
    <w:p w:rsidR="00047A94" w:rsidRPr="00047A94" w:rsidRDefault="00047A94" w:rsidP="00047A94">
      <w:pPr>
        <w:numPr>
          <w:ilvl w:val="0"/>
          <w:numId w:val="12"/>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овощей и фруктов с наличием плесени и признаками гнили.</w:t>
      </w:r>
    </w:p>
    <w:p w:rsidR="00047A94" w:rsidRPr="00047A94" w:rsidRDefault="00533AA5" w:rsidP="00047A94">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5</w:t>
      </w:r>
      <w:r w:rsidR="00047A94" w:rsidRPr="00047A94">
        <w:rPr>
          <w:rFonts w:ascii="Times New Roman" w:hAnsi="Times New Roman" w:cs="Times New Roman"/>
          <w:sz w:val="24"/>
          <w:szCs w:val="24"/>
          <w:lang w:eastAsia="ru-RU"/>
        </w:rPr>
        <w:t xml:space="preserve">. Проверку качества пищи, соблюдение рецептур и технологических режимов осуществляет медицинский работник (комиссия по </w:t>
      </w:r>
      <w:proofErr w:type="gramStart"/>
      <w:r w:rsidR="00047A94" w:rsidRPr="00047A94">
        <w:rPr>
          <w:rFonts w:ascii="Times New Roman" w:hAnsi="Times New Roman" w:cs="Times New Roman"/>
          <w:sz w:val="24"/>
          <w:szCs w:val="24"/>
          <w:lang w:eastAsia="ru-RU"/>
        </w:rPr>
        <w:t>контролю за</w:t>
      </w:r>
      <w:proofErr w:type="gramEnd"/>
      <w:r w:rsidR="00047A94" w:rsidRPr="00047A94">
        <w:rPr>
          <w:rFonts w:ascii="Times New Roman" w:hAnsi="Times New Roman" w:cs="Times New Roman"/>
          <w:sz w:val="24"/>
          <w:szCs w:val="24"/>
          <w:lang w:eastAsia="ru-RU"/>
        </w:rPr>
        <w:t xml:space="preserve"> организацией и качеством питания, бракеражу готовой продукции). Результаты контроля регистрируются в журнале бракеража готовой пищевой продукции дошкольного образовательного учреждения.</w:t>
      </w:r>
      <w:r w:rsidR="00047A94" w:rsidRPr="00047A94">
        <w:rPr>
          <w:rFonts w:ascii="Times New Roman" w:hAnsi="Times New Roman" w:cs="Times New Roman"/>
          <w:sz w:val="24"/>
          <w:szCs w:val="24"/>
          <w:lang w:eastAsia="ru-RU"/>
        </w:rPr>
        <w:br/>
      </w: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 </w:t>
      </w:r>
      <w:ins w:id="3" w:author="Unknown">
        <w:r w:rsidR="00047A94" w:rsidRPr="00047A94">
          <w:rPr>
            <w:rFonts w:ascii="Times New Roman" w:hAnsi="Times New Roman" w:cs="Times New Roman"/>
            <w:sz w:val="24"/>
            <w:szCs w:val="24"/>
            <w:u w:val="single"/>
            <w:lang w:eastAsia="ru-RU"/>
          </w:rPr>
          <w:t>Работа по организации питания детей в группах осуществляется под руководством воспитателя и заключается:</w:t>
        </w:r>
      </w:ins>
    </w:p>
    <w:p w:rsidR="00047A94" w:rsidRPr="00047A94" w:rsidRDefault="00047A94" w:rsidP="00047A94">
      <w:pPr>
        <w:numPr>
          <w:ilvl w:val="0"/>
          <w:numId w:val="14"/>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в создании безопасных условий при подготовке и во время приема пищи;</w:t>
      </w:r>
    </w:p>
    <w:p w:rsidR="00047A94" w:rsidRPr="00047A94" w:rsidRDefault="00047A94" w:rsidP="00047A94">
      <w:pPr>
        <w:numPr>
          <w:ilvl w:val="0"/>
          <w:numId w:val="14"/>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в формировании культурно-гигиенических навыков во время приема пищи детьми.</w:t>
      </w:r>
    </w:p>
    <w:p w:rsidR="00047A94" w:rsidRPr="00047A94" w:rsidRDefault="00533AA5" w:rsidP="00047A94">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7</w:t>
      </w:r>
      <w:r w:rsidR="00047A94" w:rsidRPr="00047A94">
        <w:rPr>
          <w:rFonts w:ascii="Times New Roman" w:hAnsi="Times New Roman" w:cs="Times New Roman"/>
          <w:sz w:val="24"/>
          <w:szCs w:val="24"/>
          <w:lang w:eastAsia="ru-RU"/>
        </w:rPr>
        <w:t>. Привлекать воспитанников дошкольного образовательного учреждения к получению пищи с пищеблока категорически запрещается.</w:t>
      </w:r>
      <w:r w:rsidR="00047A94" w:rsidRPr="00047A94">
        <w:rPr>
          <w:rFonts w:ascii="Times New Roman" w:hAnsi="Times New Roman" w:cs="Times New Roman"/>
          <w:sz w:val="24"/>
          <w:szCs w:val="24"/>
          <w:lang w:eastAsia="ru-RU"/>
        </w:rPr>
        <w:br/>
      </w: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8</w:t>
      </w:r>
      <w:r w:rsidR="00047A94" w:rsidRPr="00047A94">
        <w:rPr>
          <w:rFonts w:ascii="Times New Roman" w:hAnsi="Times New Roman" w:cs="Times New Roman"/>
          <w:sz w:val="24"/>
          <w:szCs w:val="24"/>
          <w:lang w:eastAsia="ru-RU"/>
        </w:rPr>
        <w:t>. </w:t>
      </w:r>
      <w:ins w:id="4" w:author="Unknown">
        <w:r w:rsidR="00047A94" w:rsidRPr="00047A94">
          <w:rPr>
            <w:rFonts w:ascii="Times New Roman" w:hAnsi="Times New Roman" w:cs="Times New Roman"/>
            <w:sz w:val="24"/>
            <w:szCs w:val="24"/>
            <w:u w:val="single"/>
            <w:lang w:eastAsia="ru-RU"/>
          </w:rPr>
          <w:t>Перед раздачей пищи детям помощник воспитателя обязан:</w:t>
        </w:r>
      </w:ins>
    </w:p>
    <w:p w:rsidR="00047A94" w:rsidRPr="00047A94" w:rsidRDefault="00047A94" w:rsidP="00047A94">
      <w:pPr>
        <w:numPr>
          <w:ilvl w:val="0"/>
          <w:numId w:val="15"/>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промыть столы горячей водой с мылом;</w:t>
      </w:r>
    </w:p>
    <w:p w:rsidR="00047A94" w:rsidRPr="00047A94" w:rsidRDefault="00047A94" w:rsidP="00047A94">
      <w:pPr>
        <w:numPr>
          <w:ilvl w:val="0"/>
          <w:numId w:val="15"/>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тщательно вымыть руки;</w:t>
      </w:r>
    </w:p>
    <w:p w:rsidR="00047A94" w:rsidRPr="00047A94" w:rsidRDefault="00047A94" w:rsidP="00047A94">
      <w:pPr>
        <w:numPr>
          <w:ilvl w:val="0"/>
          <w:numId w:val="15"/>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надеть специальную одежду для получения и раздачи пищи;</w:t>
      </w:r>
    </w:p>
    <w:p w:rsidR="00047A94" w:rsidRPr="00047A94" w:rsidRDefault="00047A94" w:rsidP="00047A94">
      <w:pPr>
        <w:numPr>
          <w:ilvl w:val="0"/>
          <w:numId w:val="15"/>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проветрить помещение;</w:t>
      </w:r>
    </w:p>
    <w:p w:rsidR="00047A94" w:rsidRPr="00047A94" w:rsidRDefault="00047A94" w:rsidP="00047A94">
      <w:pPr>
        <w:numPr>
          <w:ilvl w:val="0"/>
          <w:numId w:val="15"/>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сервировать столы в соответствии с приемом пищи.</w:t>
      </w:r>
    </w:p>
    <w:p w:rsidR="00047A94" w:rsidRPr="00047A94" w:rsidRDefault="00533AA5" w:rsidP="00047A94">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9</w:t>
      </w:r>
      <w:r w:rsidR="00047A94" w:rsidRPr="00047A94">
        <w:rPr>
          <w:rFonts w:ascii="Times New Roman" w:hAnsi="Times New Roman" w:cs="Times New Roman"/>
          <w:sz w:val="24"/>
          <w:szCs w:val="24"/>
          <w:lang w:eastAsia="ru-RU"/>
        </w:rPr>
        <w:t>. К сервировке столов могут привлекаться дети с 3 лет.</w:t>
      </w:r>
      <w:r w:rsidR="00047A94" w:rsidRPr="00047A94">
        <w:rPr>
          <w:rFonts w:ascii="Times New Roman" w:hAnsi="Times New Roman" w:cs="Times New Roman"/>
          <w:sz w:val="24"/>
          <w:szCs w:val="24"/>
          <w:lang w:eastAsia="ru-RU"/>
        </w:rPr>
        <w:br/>
      </w: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10</w:t>
      </w:r>
      <w:r w:rsidR="00047A94" w:rsidRPr="00047A94">
        <w:rPr>
          <w:rFonts w:ascii="Times New Roman" w:hAnsi="Times New Roman" w:cs="Times New Roman"/>
          <w:sz w:val="24"/>
          <w:szCs w:val="24"/>
          <w:lang w:eastAsia="ru-RU"/>
        </w:rPr>
        <w:t>. Во время раздачи пищи категорически запрещается нахождение воспитанников в обеденной зоне.</w:t>
      </w:r>
      <w:r w:rsidR="00047A94" w:rsidRPr="00047A94">
        <w:rPr>
          <w:rFonts w:ascii="Times New Roman" w:hAnsi="Times New Roman" w:cs="Times New Roman"/>
          <w:sz w:val="24"/>
          <w:szCs w:val="24"/>
          <w:lang w:eastAsia="ru-RU"/>
        </w:rPr>
        <w:br/>
      </w: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11</w:t>
      </w:r>
      <w:r w:rsidR="00047A94" w:rsidRPr="00047A94">
        <w:rPr>
          <w:rFonts w:ascii="Times New Roman" w:hAnsi="Times New Roman" w:cs="Times New Roman"/>
          <w:sz w:val="24"/>
          <w:szCs w:val="24"/>
          <w:lang w:eastAsia="ru-RU"/>
        </w:rPr>
        <w:t>. </w:t>
      </w:r>
      <w:ins w:id="5" w:author="Unknown">
        <w:r w:rsidR="00047A94" w:rsidRPr="00047A94">
          <w:rPr>
            <w:rFonts w:ascii="Times New Roman" w:hAnsi="Times New Roman" w:cs="Times New Roman"/>
            <w:sz w:val="24"/>
            <w:szCs w:val="24"/>
            <w:u w:val="single"/>
            <w:lang w:eastAsia="ru-RU"/>
          </w:rPr>
          <w:t>Подача блюд и прием пищи в обед осуществляется в следующем порядке:</w:t>
        </w:r>
      </w:ins>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во время сервировки столов на столы ставятся хлебные тарелки с хлебом;</w:t>
      </w:r>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разливают III блюдо;</w:t>
      </w:r>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подается первое блюдо;</w:t>
      </w:r>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дети рассаживаются за столы и начинают прием пищи;</w:t>
      </w:r>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по мере употребления воспитанниками ДОУ блюда, помощник воспитателя убирает со столов салатники;</w:t>
      </w:r>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дети приступают к приему первого блюда;</w:t>
      </w:r>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по окончании, помощник воспитателя убирает со столов тарелки из-под первого;</w:t>
      </w:r>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подается второе блюдо;</w:t>
      </w:r>
    </w:p>
    <w:p w:rsidR="00047A94" w:rsidRPr="00047A94" w:rsidRDefault="00047A94" w:rsidP="00047A94">
      <w:pPr>
        <w:numPr>
          <w:ilvl w:val="0"/>
          <w:numId w:val="16"/>
        </w:numPr>
        <w:spacing w:after="0" w:line="240" w:lineRule="atLeast"/>
        <w:jc w:val="both"/>
        <w:rPr>
          <w:rFonts w:ascii="Times New Roman" w:hAnsi="Times New Roman" w:cs="Times New Roman"/>
          <w:sz w:val="24"/>
          <w:szCs w:val="24"/>
          <w:lang w:eastAsia="ru-RU"/>
        </w:rPr>
      </w:pPr>
      <w:r w:rsidRPr="00047A94">
        <w:rPr>
          <w:rFonts w:ascii="Times New Roman" w:hAnsi="Times New Roman" w:cs="Times New Roman"/>
          <w:sz w:val="24"/>
          <w:szCs w:val="24"/>
          <w:lang w:eastAsia="ru-RU"/>
        </w:rPr>
        <w:t>прием пищи заканчивается приемом третьего блюда.</w:t>
      </w:r>
    </w:p>
    <w:p w:rsidR="00047A94" w:rsidRDefault="00533AA5" w:rsidP="00047A94">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6</w:t>
      </w:r>
      <w:r w:rsidR="00047A94" w:rsidRPr="00047A94">
        <w:rPr>
          <w:rFonts w:ascii="Times New Roman" w:hAnsi="Times New Roman" w:cs="Times New Roman"/>
          <w:sz w:val="24"/>
          <w:szCs w:val="24"/>
          <w:lang w:eastAsia="ru-RU"/>
        </w:rPr>
        <w:t>.</w:t>
      </w:r>
      <w:r w:rsidR="00047A94">
        <w:rPr>
          <w:rFonts w:ascii="Times New Roman" w:hAnsi="Times New Roman" w:cs="Times New Roman"/>
          <w:sz w:val="24"/>
          <w:szCs w:val="24"/>
          <w:lang w:eastAsia="ru-RU"/>
        </w:rPr>
        <w:t>12</w:t>
      </w:r>
      <w:r w:rsidR="00047A94" w:rsidRPr="00047A94">
        <w:rPr>
          <w:rFonts w:ascii="Times New Roman" w:hAnsi="Times New Roman" w:cs="Times New Roman"/>
          <w:sz w:val="24"/>
          <w:szCs w:val="24"/>
          <w:lang w:eastAsia="ru-RU"/>
        </w:rPr>
        <w:t>. В группах раннего возраста детей, у которых не сформирован навык самостоятельного приема пищи, докармливают.</w:t>
      </w:r>
    </w:p>
    <w:p w:rsidR="005A5207" w:rsidRPr="00047A94" w:rsidRDefault="005A5207" w:rsidP="00047A94">
      <w:pPr>
        <w:spacing w:after="0" w:line="240" w:lineRule="atLeast"/>
        <w:jc w:val="both"/>
        <w:rPr>
          <w:rFonts w:ascii="Times New Roman" w:hAnsi="Times New Roman" w:cs="Times New Roman"/>
          <w:sz w:val="24"/>
          <w:szCs w:val="24"/>
          <w:lang w:eastAsia="ru-RU"/>
        </w:rPr>
      </w:pPr>
    </w:p>
    <w:p w:rsidR="002363EC" w:rsidRPr="002363EC" w:rsidRDefault="002363EC" w:rsidP="002363EC">
      <w:pPr>
        <w:spacing w:after="0" w:line="240" w:lineRule="atLeast"/>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00030325">
        <w:rPr>
          <w:rFonts w:ascii="Times New Roman" w:hAnsi="Times New Roman" w:cs="Times New Roman"/>
          <w:b/>
          <w:bCs/>
          <w:sz w:val="24"/>
          <w:szCs w:val="24"/>
          <w:lang w:eastAsia="ru-RU"/>
        </w:rPr>
        <w:t xml:space="preserve">      </w:t>
      </w:r>
      <w:r>
        <w:rPr>
          <w:rFonts w:ascii="Times New Roman" w:hAnsi="Times New Roman" w:cs="Times New Roman"/>
          <w:b/>
          <w:bCs/>
          <w:sz w:val="24"/>
          <w:szCs w:val="24"/>
          <w:lang w:eastAsia="ru-RU"/>
        </w:rPr>
        <w:t xml:space="preserve"> </w:t>
      </w:r>
      <w:r w:rsidR="00141F58">
        <w:rPr>
          <w:rFonts w:ascii="Times New Roman" w:hAnsi="Times New Roman" w:cs="Times New Roman"/>
          <w:b/>
          <w:bCs/>
          <w:sz w:val="24"/>
          <w:szCs w:val="24"/>
          <w:lang w:eastAsia="ru-RU"/>
        </w:rPr>
        <w:t xml:space="preserve">   </w:t>
      </w:r>
      <w:r w:rsidR="005A5207">
        <w:rPr>
          <w:rFonts w:ascii="Times New Roman" w:hAnsi="Times New Roman" w:cs="Times New Roman"/>
          <w:b/>
          <w:bCs/>
          <w:sz w:val="24"/>
          <w:szCs w:val="24"/>
          <w:lang w:eastAsia="ru-RU"/>
        </w:rPr>
        <w:t xml:space="preserve">   </w:t>
      </w:r>
      <w:r>
        <w:rPr>
          <w:rFonts w:ascii="Times New Roman" w:hAnsi="Times New Roman" w:cs="Times New Roman"/>
          <w:b/>
          <w:bCs/>
          <w:sz w:val="24"/>
          <w:szCs w:val="24"/>
          <w:lang w:eastAsia="ru-RU"/>
        </w:rPr>
        <w:t xml:space="preserve"> </w:t>
      </w:r>
      <w:r w:rsidR="006177BD">
        <w:rPr>
          <w:rFonts w:ascii="Times New Roman" w:hAnsi="Times New Roman" w:cs="Times New Roman"/>
          <w:b/>
          <w:bCs/>
          <w:sz w:val="24"/>
          <w:szCs w:val="24"/>
          <w:lang w:eastAsia="ru-RU"/>
        </w:rPr>
        <w:t>7</w:t>
      </w:r>
      <w:r w:rsidRPr="002363EC">
        <w:rPr>
          <w:rFonts w:ascii="Times New Roman" w:hAnsi="Times New Roman" w:cs="Times New Roman"/>
          <w:b/>
          <w:bCs/>
          <w:sz w:val="24"/>
          <w:szCs w:val="24"/>
          <w:lang w:eastAsia="ru-RU"/>
        </w:rPr>
        <w:t>. Организация питьевого режима в ДОУ</w:t>
      </w:r>
    </w:p>
    <w:p w:rsidR="002363EC" w:rsidRPr="002363EC" w:rsidRDefault="006177BD" w:rsidP="002363EC">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7</w:t>
      </w:r>
      <w:r w:rsidR="002363EC" w:rsidRPr="002363EC">
        <w:rPr>
          <w:rFonts w:ascii="Times New Roman" w:hAnsi="Times New Roman" w:cs="Times New Roman"/>
          <w:sz w:val="24"/>
          <w:szCs w:val="24"/>
          <w:lang w:eastAsia="ru-RU"/>
        </w:rPr>
        <w:t>.1. Питьевой режим в дошкольном образовательном учреждении, а также при проведении массовых мероприятий с участием детей должен осуществляться с соблюдением следующих требований:</w:t>
      </w:r>
      <w:r w:rsidR="002363EC" w:rsidRPr="002363EC">
        <w:rPr>
          <w:rFonts w:ascii="Times New Roman" w:hAnsi="Times New Roman" w:cs="Times New Roman"/>
          <w:sz w:val="24"/>
          <w:szCs w:val="24"/>
          <w:lang w:eastAsia="ru-RU"/>
        </w:rPr>
        <w:br/>
      </w:r>
      <w:r>
        <w:rPr>
          <w:rFonts w:ascii="Times New Roman" w:hAnsi="Times New Roman" w:cs="Times New Roman"/>
          <w:sz w:val="24"/>
          <w:szCs w:val="24"/>
          <w:lang w:eastAsia="ru-RU"/>
        </w:rPr>
        <w:t>7</w:t>
      </w:r>
      <w:r w:rsidR="002363EC" w:rsidRPr="002363EC">
        <w:rPr>
          <w:rFonts w:ascii="Times New Roman" w:hAnsi="Times New Roman" w:cs="Times New Roman"/>
          <w:sz w:val="24"/>
          <w:szCs w:val="24"/>
          <w:lang w:eastAsia="ru-RU"/>
        </w:rPr>
        <w:t>.1.1. Осуществляется обеспечение питьевой водой, отвечающей обязательным требованиям.</w:t>
      </w:r>
      <w:r w:rsidR="002363EC" w:rsidRPr="002363EC">
        <w:rPr>
          <w:rFonts w:ascii="Times New Roman" w:hAnsi="Times New Roman" w:cs="Times New Roman"/>
          <w:sz w:val="24"/>
          <w:szCs w:val="24"/>
          <w:lang w:eastAsia="ru-RU"/>
        </w:rPr>
        <w:br/>
      </w:r>
      <w:r>
        <w:rPr>
          <w:rFonts w:ascii="Times New Roman" w:hAnsi="Times New Roman" w:cs="Times New Roman"/>
          <w:sz w:val="24"/>
          <w:szCs w:val="24"/>
          <w:lang w:eastAsia="ru-RU"/>
        </w:rPr>
        <w:t>7</w:t>
      </w:r>
      <w:r w:rsidR="002363EC" w:rsidRPr="002363EC">
        <w:rPr>
          <w:rFonts w:ascii="Times New Roman" w:hAnsi="Times New Roman" w:cs="Times New Roman"/>
          <w:sz w:val="24"/>
          <w:szCs w:val="24"/>
          <w:lang w:eastAsia="ru-RU"/>
        </w:rPr>
        <w:t>.1.2. Питьевой режим должен быть организован посредством установки стационарных питьевых фонтанчиков, устрой</w:t>
      </w:r>
      <w:proofErr w:type="gramStart"/>
      <w:r w:rsidR="002363EC" w:rsidRPr="002363EC">
        <w:rPr>
          <w:rFonts w:ascii="Times New Roman" w:hAnsi="Times New Roman" w:cs="Times New Roman"/>
          <w:sz w:val="24"/>
          <w:szCs w:val="24"/>
          <w:lang w:eastAsia="ru-RU"/>
        </w:rPr>
        <w:t>ств дл</w:t>
      </w:r>
      <w:proofErr w:type="gramEnd"/>
      <w:r w:rsidR="002363EC" w:rsidRPr="002363EC">
        <w:rPr>
          <w:rFonts w:ascii="Times New Roman" w:hAnsi="Times New Roman" w:cs="Times New Roman"/>
          <w:sz w:val="24"/>
          <w:szCs w:val="24"/>
          <w:lang w:eastAsia="ru-RU"/>
        </w:rPr>
        <w:t>я выдачи воды, выдачи упакованной питьевой воды или с использованием кипяченой питьевой воды. Чаша стационарного питьевого фонтанчика должна ежедневно обрабатываться с применением моющих и дезинфицирующих средств.</w:t>
      </w:r>
      <w:r w:rsidR="002363EC" w:rsidRPr="002363EC">
        <w:rPr>
          <w:rFonts w:ascii="Times New Roman" w:hAnsi="Times New Roman" w:cs="Times New Roman"/>
          <w:sz w:val="24"/>
          <w:szCs w:val="24"/>
          <w:lang w:eastAsia="ru-RU"/>
        </w:rPr>
        <w:br/>
      </w:r>
      <w:r>
        <w:rPr>
          <w:rFonts w:ascii="Times New Roman" w:hAnsi="Times New Roman" w:cs="Times New Roman"/>
          <w:sz w:val="24"/>
          <w:szCs w:val="24"/>
          <w:lang w:eastAsia="ru-RU"/>
        </w:rPr>
        <w:t>7</w:t>
      </w:r>
      <w:r w:rsidR="002363EC" w:rsidRPr="002363EC">
        <w:rPr>
          <w:rFonts w:ascii="Times New Roman" w:hAnsi="Times New Roman" w:cs="Times New Roman"/>
          <w:sz w:val="24"/>
          <w:szCs w:val="24"/>
          <w:lang w:eastAsia="ru-RU"/>
        </w:rPr>
        <w:t>.1.3.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r w:rsidR="002363EC" w:rsidRPr="002363EC">
        <w:rPr>
          <w:rFonts w:ascii="Times New Roman" w:hAnsi="Times New Roman" w:cs="Times New Roman"/>
          <w:sz w:val="24"/>
          <w:szCs w:val="24"/>
          <w:lang w:eastAsia="ru-RU"/>
        </w:rPr>
        <w:br/>
      </w:r>
      <w:r>
        <w:rPr>
          <w:rFonts w:ascii="Times New Roman" w:hAnsi="Times New Roman" w:cs="Times New Roman"/>
          <w:sz w:val="24"/>
          <w:szCs w:val="24"/>
          <w:lang w:eastAsia="ru-RU"/>
        </w:rPr>
        <w:t>7</w:t>
      </w:r>
      <w:r w:rsidR="002363EC" w:rsidRPr="002363EC">
        <w:rPr>
          <w:rFonts w:ascii="Times New Roman" w:hAnsi="Times New Roman" w:cs="Times New Roman"/>
          <w:sz w:val="24"/>
          <w:szCs w:val="24"/>
          <w:lang w:eastAsia="ru-RU"/>
        </w:rPr>
        <w:t xml:space="preserve">.2. </w:t>
      </w:r>
      <w:proofErr w:type="gramStart"/>
      <w:r w:rsidR="002363EC" w:rsidRPr="002363EC">
        <w:rPr>
          <w:rFonts w:ascii="Times New Roman" w:hAnsi="Times New Roman" w:cs="Times New Roman"/>
          <w:sz w:val="24"/>
          <w:szCs w:val="24"/>
          <w:lang w:eastAsia="ru-RU"/>
        </w:rPr>
        <w:t>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w:t>
      </w:r>
      <w:proofErr w:type="gramEnd"/>
      <w:r w:rsidR="002363EC" w:rsidRPr="002363EC">
        <w:rPr>
          <w:rFonts w:ascii="Times New Roman" w:hAnsi="Times New Roman" w:cs="Times New Roman"/>
          <w:sz w:val="24"/>
          <w:szCs w:val="24"/>
          <w:lang w:eastAsia="ru-RU"/>
        </w:rPr>
        <w:t xml:space="preserve"> контейнеров - для сбора использованной посуды одноразового применения.</w:t>
      </w:r>
      <w:r w:rsidR="002363EC" w:rsidRPr="002363EC">
        <w:rPr>
          <w:rFonts w:ascii="Times New Roman" w:hAnsi="Times New Roman" w:cs="Times New Roman"/>
          <w:sz w:val="24"/>
          <w:szCs w:val="24"/>
          <w:lang w:eastAsia="ru-RU"/>
        </w:rPr>
        <w:br/>
      </w:r>
      <w:r>
        <w:rPr>
          <w:rFonts w:ascii="Times New Roman" w:hAnsi="Times New Roman" w:cs="Times New Roman"/>
          <w:sz w:val="24"/>
          <w:szCs w:val="24"/>
          <w:lang w:eastAsia="ru-RU"/>
        </w:rPr>
        <w:t>7</w:t>
      </w:r>
      <w:r w:rsidR="002363EC" w:rsidRPr="002363EC">
        <w:rPr>
          <w:rFonts w:ascii="Times New Roman" w:hAnsi="Times New Roman" w:cs="Times New Roman"/>
          <w:sz w:val="24"/>
          <w:szCs w:val="24"/>
          <w:lang w:eastAsia="ru-RU"/>
        </w:rPr>
        <w:t>.2.1. 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w:t>
      </w:r>
      <w:r w:rsidR="002363EC" w:rsidRPr="002363EC">
        <w:rPr>
          <w:rFonts w:ascii="Times New Roman" w:hAnsi="Times New Roman" w:cs="Times New Roman"/>
          <w:sz w:val="24"/>
          <w:szCs w:val="24"/>
          <w:lang w:eastAsia="ru-RU"/>
        </w:rPr>
        <w:br/>
      </w:r>
      <w:r>
        <w:rPr>
          <w:rFonts w:ascii="Times New Roman" w:hAnsi="Times New Roman" w:cs="Times New Roman"/>
          <w:sz w:val="24"/>
          <w:szCs w:val="24"/>
          <w:lang w:eastAsia="ru-RU"/>
        </w:rPr>
        <w:t>7</w:t>
      </w:r>
      <w:r w:rsidR="002363EC" w:rsidRPr="002363EC">
        <w:rPr>
          <w:rFonts w:ascii="Times New Roman" w:hAnsi="Times New Roman" w:cs="Times New Roman"/>
          <w:sz w:val="24"/>
          <w:szCs w:val="24"/>
          <w:lang w:eastAsia="ru-RU"/>
        </w:rPr>
        <w:t>.3.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r w:rsidR="002363EC" w:rsidRPr="002363EC">
        <w:rPr>
          <w:rFonts w:ascii="Times New Roman" w:hAnsi="Times New Roman" w:cs="Times New Roman"/>
          <w:sz w:val="24"/>
          <w:szCs w:val="24"/>
          <w:lang w:eastAsia="ru-RU"/>
        </w:rPr>
        <w:br/>
      </w:r>
      <w:r>
        <w:rPr>
          <w:rFonts w:ascii="Times New Roman" w:hAnsi="Times New Roman" w:cs="Times New Roman"/>
          <w:sz w:val="24"/>
          <w:szCs w:val="24"/>
          <w:lang w:eastAsia="ru-RU"/>
        </w:rPr>
        <w:t>7</w:t>
      </w:r>
      <w:r w:rsidR="002363EC" w:rsidRPr="002363EC">
        <w:rPr>
          <w:rFonts w:ascii="Times New Roman" w:hAnsi="Times New Roman" w:cs="Times New Roman"/>
          <w:sz w:val="24"/>
          <w:szCs w:val="24"/>
          <w:lang w:eastAsia="ru-RU"/>
        </w:rPr>
        <w:t>.4. </w:t>
      </w:r>
      <w:ins w:id="6" w:author="Unknown">
        <w:r w:rsidR="002363EC" w:rsidRPr="002363EC">
          <w:rPr>
            <w:rFonts w:ascii="Times New Roman" w:hAnsi="Times New Roman" w:cs="Times New Roman"/>
            <w:sz w:val="24"/>
            <w:szCs w:val="24"/>
            <w:u w:val="single"/>
            <w:lang w:eastAsia="ru-RU"/>
          </w:rPr>
          <w:t>Допускается организация питьевого режима с использованием кипяченой питьевой воды, при условии соблюдения следующих требований:</w:t>
        </w:r>
      </w:ins>
    </w:p>
    <w:p w:rsidR="002363EC" w:rsidRPr="002363EC" w:rsidRDefault="002363EC" w:rsidP="002363EC">
      <w:pPr>
        <w:numPr>
          <w:ilvl w:val="0"/>
          <w:numId w:val="17"/>
        </w:numPr>
        <w:spacing w:after="0" w:line="240" w:lineRule="atLeast"/>
        <w:jc w:val="both"/>
        <w:rPr>
          <w:rFonts w:ascii="Times New Roman" w:hAnsi="Times New Roman" w:cs="Times New Roman"/>
          <w:sz w:val="24"/>
          <w:szCs w:val="24"/>
          <w:lang w:eastAsia="ru-RU"/>
        </w:rPr>
      </w:pPr>
      <w:r w:rsidRPr="002363EC">
        <w:rPr>
          <w:rFonts w:ascii="Times New Roman" w:hAnsi="Times New Roman" w:cs="Times New Roman"/>
          <w:sz w:val="24"/>
          <w:szCs w:val="24"/>
          <w:lang w:eastAsia="ru-RU"/>
        </w:rPr>
        <w:t>кипятить воду нужно не менее 5 минут;</w:t>
      </w:r>
    </w:p>
    <w:p w:rsidR="002363EC" w:rsidRPr="002363EC" w:rsidRDefault="002363EC" w:rsidP="002363EC">
      <w:pPr>
        <w:numPr>
          <w:ilvl w:val="0"/>
          <w:numId w:val="17"/>
        </w:numPr>
        <w:spacing w:after="0" w:line="240" w:lineRule="atLeast"/>
        <w:jc w:val="both"/>
        <w:rPr>
          <w:rFonts w:ascii="Times New Roman" w:hAnsi="Times New Roman" w:cs="Times New Roman"/>
          <w:sz w:val="24"/>
          <w:szCs w:val="24"/>
          <w:lang w:eastAsia="ru-RU"/>
        </w:rPr>
      </w:pPr>
      <w:r w:rsidRPr="002363EC">
        <w:rPr>
          <w:rFonts w:ascii="Times New Roman" w:hAnsi="Times New Roman" w:cs="Times New Roman"/>
          <w:sz w:val="24"/>
          <w:szCs w:val="24"/>
          <w:lang w:eastAsia="ru-RU"/>
        </w:rPr>
        <w:t>до раздачи детям кипяченая вода должна быть охлаждена до комнатной температуры непосредственно в емкости, где она кипятилась;</w:t>
      </w:r>
    </w:p>
    <w:p w:rsidR="002363EC" w:rsidRPr="00FB0BB3" w:rsidRDefault="002363EC" w:rsidP="00B02CB3">
      <w:pPr>
        <w:numPr>
          <w:ilvl w:val="0"/>
          <w:numId w:val="17"/>
        </w:numPr>
        <w:spacing w:after="0" w:line="240" w:lineRule="atLeast"/>
        <w:jc w:val="both"/>
        <w:rPr>
          <w:rFonts w:ascii="Times New Roman" w:hAnsi="Times New Roman" w:cs="Times New Roman"/>
          <w:sz w:val="24"/>
          <w:szCs w:val="24"/>
          <w:lang w:eastAsia="ru-RU"/>
        </w:rPr>
      </w:pPr>
      <w:r w:rsidRPr="002363EC">
        <w:rPr>
          <w:rFonts w:ascii="Times New Roman" w:hAnsi="Times New Roman" w:cs="Times New Roman"/>
          <w:sz w:val="24"/>
          <w:szCs w:val="24"/>
          <w:lang w:eastAsia="ru-RU"/>
        </w:rPr>
        <w:t>смену воды в емкости для её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2363EC" w:rsidRPr="00B02CB3" w:rsidRDefault="002363EC" w:rsidP="00B02CB3">
      <w:pPr>
        <w:spacing w:after="0" w:line="240" w:lineRule="atLeast"/>
        <w:jc w:val="both"/>
        <w:rPr>
          <w:rFonts w:ascii="Times New Roman" w:hAnsi="Times New Roman" w:cs="Times New Roman"/>
          <w:sz w:val="24"/>
          <w:szCs w:val="24"/>
          <w:lang w:eastAsia="ru-RU"/>
        </w:rPr>
      </w:pPr>
    </w:p>
    <w:p w:rsidR="0066184B" w:rsidRPr="00B02CB3" w:rsidRDefault="0066184B" w:rsidP="00FB0BB3">
      <w:pPr>
        <w:spacing w:after="0" w:line="240" w:lineRule="atLeast"/>
        <w:jc w:val="both"/>
        <w:rPr>
          <w:rFonts w:ascii="Times New Roman" w:hAnsi="Times New Roman" w:cs="Times New Roman"/>
          <w:b/>
          <w:bCs/>
          <w:sz w:val="24"/>
          <w:szCs w:val="24"/>
          <w:lang w:eastAsia="ru-RU"/>
        </w:rPr>
      </w:pPr>
    </w:p>
    <w:p w:rsidR="0066184B" w:rsidRPr="00B02CB3" w:rsidRDefault="00047A94"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 xml:space="preserve">                                  </w:t>
      </w:r>
      <w:r w:rsidR="00FB0BB3">
        <w:rPr>
          <w:rFonts w:ascii="Times New Roman" w:hAnsi="Times New Roman" w:cs="Times New Roman"/>
          <w:b/>
          <w:bCs/>
          <w:sz w:val="24"/>
          <w:szCs w:val="24"/>
          <w:lang w:eastAsia="ru-RU"/>
        </w:rPr>
        <w:t xml:space="preserve">            </w:t>
      </w:r>
      <w:r w:rsidR="00533AA5">
        <w:rPr>
          <w:rFonts w:ascii="Times New Roman" w:hAnsi="Times New Roman" w:cs="Times New Roman"/>
          <w:b/>
          <w:bCs/>
          <w:sz w:val="24"/>
          <w:szCs w:val="24"/>
          <w:lang w:eastAsia="ru-RU"/>
        </w:rPr>
        <w:t>8</w:t>
      </w:r>
      <w:r w:rsidR="0066184B" w:rsidRPr="00B02CB3">
        <w:rPr>
          <w:rFonts w:ascii="Times New Roman" w:hAnsi="Times New Roman" w:cs="Times New Roman"/>
          <w:b/>
          <w:bCs/>
          <w:sz w:val="24"/>
          <w:szCs w:val="24"/>
          <w:lang w:eastAsia="ru-RU"/>
        </w:rPr>
        <w:t>.</w:t>
      </w:r>
      <w:r w:rsidR="0066184B" w:rsidRPr="00B02CB3">
        <w:rPr>
          <w:rFonts w:ascii="Times New Roman" w:hAnsi="Times New Roman" w:cs="Times New Roman"/>
          <w:sz w:val="24"/>
          <w:szCs w:val="24"/>
          <w:lang w:eastAsia="ru-RU"/>
        </w:rPr>
        <w:t xml:space="preserve"> </w:t>
      </w:r>
      <w:r w:rsidR="0066184B" w:rsidRPr="00B02CB3">
        <w:rPr>
          <w:rFonts w:ascii="Times New Roman" w:hAnsi="Times New Roman" w:cs="Times New Roman"/>
          <w:b/>
          <w:bCs/>
          <w:sz w:val="24"/>
          <w:szCs w:val="24"/>
          <w:lang w:eastAsia="ru-RU"/>
        </w:rPr>
        <w:t xml:space="preserve">Контроль организации питания </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8</w:t>
      </w:r>
      <w:r w:rsidR="0066184B" w:rsidRPr="00B02CB3">
        <w:rPr>
          <w:rFonts w:ascii="Times New Roman" w:hAnsi="Times New Roman" w:cs="Times New Roman"/>
          <w:sz w:val="24"/>
          <w:szCs w:val="24"/>
          <w:lang w:eastAsia="ru-RU"/>
        </w:rPr>
        <w:t>.1. При организации контроля соблюдения законодательства в сфере защиты прав потребителей и благополучия человека при организации питания в ДОО следует руководствоваться санитарными правилами, условиями государственного контракта.</w:t>
      </w:r>
    </w:p>
    <w:p w:rsidR="006E44D2" w:rsidRPr="00FC0378" w:rsidRDefault="00533AA5" w:rsidP="00533AA5">
      <w:pPr>
        <w:tabs>
          <w:tab w:val="left" w:pos="709"/>
        </w:tabs>
        <w:spacing w:after="0" w:line="240" w:lineRule="auto"/>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.2. Основываясь на принципах единоначалия и коллегиальности управления  образовательным учреждением, в целях осуществления контроля организации питания детей, качества доставляемых продуктов и соблюдения санитарно-гигиенических требований при приготовлении и раздаче пищи в ДОУ могут создаваться и действовать следующие комиссии:</w:t>
      </w:r>
    </w:p>
    <w:p w:rsidR="006E44D2" w:rsidRPr="00FC0378" w:rsidRDefault="00533AA5" w:rsidP="006E44D2">
      <w:pPr>
        <w:tabs>
          <w:tab w:val="left" w:pos="709"/>
          <w:tab w:val="left" w:pos="5400"/>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.2.1. Комиссия  общественного контроля  организации питания.</w:t>
      </w:r>
    </w:p>
    <w:p w:rsidR="006E44D2" w:rsidRPr="00FC0378" w:rsidRDefault="006E44D2" w:rsidP="006E44D2">
      <w:pPr>
        <w:tabs>
          <w:tab w:val="left" w:pos="709"/>
          <w:tab w:val="left" w:pos="5400"/>
        </w:tabs>
        <w:spacing w:after="0" w:line="240" w:lineRule="auto"/>
        <w:ind w:firstLine="426"/>
        <w:jc w:val="both"/>
        <w:rPr>
          <w:rFonts w:ascii="Times New Roman" w:hAnsi="Times New Roman"/>
          <w:sz w:val="24"/>
          <w:szCs w:val="24"/>
        </w:rPr>
      </w:pPr>
      <w:r w:rsidRPr="00FC0378">
        <w:rPr>
          <w:rFonts w:ascii="Times New Roman" w:hAnsi="Times New Roman"/>
          <w:sz w:val="24"/>
          <w:szCs w:val="24"/>
        </w:rPr>
        <w:t>Состав комиссии (при наличии соответствующих специалистов):</w:t>
      </w:r>
    </w:p>
    <w:p w:rsidR="006E44D2" w:rsidRPr="000D558C" w:rsidRDefault="006E44D2" w:rsidP="006E44D2">
      <w:pPr>
        <w:numPr>
          <w:ilvl w:val="0"/>
          <w:numId w:val="21"/>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заведующий хозяйством,</w:t>
      </w:r>
    </w:p>
    <w:p w:rsidR="006E44D2" w:rsidRPr="00FC0378" w:rsidRDefault="006E44D2" w:rsidP="006E44D2">
      <w:pPr>
        <w:numPr>
          <w:ilvl w:val="0"/>
          <w:numId w:val="21"/>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 xml:space="preserve">председатель профкома, </w:t>
      </w:r>
    </w:p>
    <w:p w:rsidR="006E44D2" w:rsidRPr="00FC0378" w:rsidRDefault="006E44D2" w:rsidP="006E44D2">
      <w:pPr>
        <w:numPr>
          <w:ilvl w:val="0"/>
          <w:numId w:val="21"/>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представитель родительской общественности.</w:t>
      </w:r>
    </w:p>
    <w:p w:rsidR="006E44D2" w:rsidRPr="00FC0378" w:rsidRDefault="006E44D2" w:rsidP="006E44D2">
      <w:pPr>
        <w:tabs>
          <w:tab w:val="left" w:pos="284"/>
          <w:tab w:val="left" w:pos="709"/>
          <w:tab w:val="left" w:pos="5400"/>
        </w:tabs>
        <w:spacing w:after="0" w:line="240" w:lineRule="auto"/>
        <w:ind w:firstLine="426"/>
        <w:jc w:val="both"/>
        <w:rPr>
          <w:rFonts w:ascii="Times New Roman" w:hAnsi="Times New Roman"/>
          <w:sz w:val="24"/>
          <w:szCs w:val="24"/>
        </w:rPr>
      </w:pPr>
      <w:r w:rsidRPr="00FC0378">
        <w:rPr>
          <w:rFonts w:ascii="Times New Roman" w:hAnsi="Times New Roman"/>
          <w:sz w:val="24"/>
          <w:szCs w:val="24"/>
        </w:rPr>
        <w:t>Полномочия комиссия:</w:t>
      </w:r>
    </w:p>
    <w:p w:rsidR="006E44D2" w:rsidRPr="00FC0378" w:rsidRDefault="006E44D2" w:rsidP="006E44D2">
      <w:pPr>
        <w:numPr>
          <w:ilvl w:val="0"/>
          <w:numId w:val="22"/>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проверяет на пригодность складские и другие помещения для хранения продуктов, а также условия их хранения;</w:t>
      </w:r>
    </w:p>
    <w:p w:rsidR="006E44D2" w:rsidRPr="00FC0378" w:rsidRDefault="006E44D2" w:rsidP="006E44D2">
      <w:pPr>
        <w:numPr>
          <w:ilvl w:val="0"/>
          <w:numId w:val="22"/>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 xml:space="preserve">  ежедневно следит за правильностью состояния меню;</w:t>
      </w:r>
    </w:p>
    <w:p w:rsidR="006E44D2" w:rsidRPr="00FC0378" w:rsidRDefault="006E44D2" w:rsidP="006E44D2">
      <w:pPr>
        <w:numPr>
          <w:ilvl w:val="0"/>
          <w:numId w:val="22"/>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 xml:space="preserve"> контролирует организацию работы на пищеблоке;</w:t>
      </w:r>
    </w:p>
    <w:p w:rsidR="006E44D2" w:rsidRPr="00FC0378" w:rsidRDefault="006E44D2" w:rsidP="006E44D2">
      <w:pPr>
        <w:numPr>
          <w:ilvl w:val="0"/>
          <w:numId w:val="22"/>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lastRenderedPageBreak/>
        <w:t xml:space="preserve"> осуществляет контроль сроков реализации продуктов питания и качества приготовления пищи;</w:t>
      </w:r>
    </w:p>
    <w:p w:rsidR="006E44D2" w:rsidRPr="00FC0378" w:rsidRDefault="006E44D2" w:rsidP="006E44D2">
      <w:pPr>
        <w:numPr>
          <w:ilvl w:val="0"/>
          <w:numId w:val="22"/>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 xml:space="preserve"> проверяет соответствие пищи физиологическим потребностям детей в основных пищевых веществах;</w:t>
      </w:r>
    </w:p>
    <w:p w:rsidR="006E44D2" w:rsidRPr="00FC0378" w:rsidRDefault="006E44D2" w:rsidP="006E44D2">
      <w:pPr>
        <w:numPr>
          <w:ilvl w:val="0"/>
          <w:numId w:val="22"/>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 xml:space="preserve"> следит за соблюдением правил личной гигиены работниками пищеблока;</w:t>
      </w:r>
    </w:p>
    <w:p w:rsidR="006E44D2" w:rsidRPr="00FC0378" w:rsidRDefault="006E44D2" w:rsidP="006E44D2">
      <w:pPr>
        <w:numPr>
          <w:ilvl w:val="0"/>
          <w:numId w:val="22"/>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 xml:space="preserve"> периодически присутствует при закладке основных продуктов, проверяет выход блюд;</w:t>
      </w:r>
    </w:p>
    <w:p w:rsidR="006E44D2" w:rsidRPr="00FC0378" w:rsidRDefault="006E44D2" w:rsidP="006E44D2">
      <w:pPr>
        <w:numPr>
          <w:ilvl w:val="0"/>
          <w:numId w:val="22"/>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 xml:space="preserve"> проверяет соответствие объемов приготовленного питания объему разовых порций и количеству детей.</w:t>
      </w:r>
    </w:p>
    <w:p w:rsidR="006E44D2" w:rsidRPr="00FC0378" w:rsidRDefault="00533AA5" w:rsidP="006E44D2">
      <w:pPr>
        <w:tabs>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Pr>
          <w:rFonts w:ascii="Times New Roman" w:hAnsi="Times New Roman"/>
          <w:sz w:val="24"/>
          <w:szCs w:val="24"/>
        </w:rPr>
        <w:t>.</w:t>
      </w:r>
      <w:r w:rsidR="006E44D2" w:rsidRPr="00FC0378">
        <w:rPr>
          <w:rFonts w:ascii="Times New Roman" w:hAnsi="Times New Roman"/>
          <w:sz w:val="24"/>
          <w:szCs w:val="24"/>
        </w:rPr>
        <w:t xml:space="preserve">2.2. </w:t>
      </w:r>
      <w:proofErr w:type="spellStart"/>
      <w:r w:rsidR="006E44D2" w:rsidRPr="00FC0378">
        <w:rPr>
          <w:rFonts w:ascii="Times New Roman" w:hAnsi="Times New Roman"/>
          <w:sz w:val="24"/>
          <w:szCs w:val="24"/>
        </w:rPr>
        <w:t>Бракеражная</w:t>
      </w:r>
      <w:proofErr w:type="spellEnd"/>
      <w:r w:rsidR="006E44D2" w:rsidRPr="00FC0378">
        <w:rPr>
          <w:rFonts w:ascii="Times New Roman" w:hAnsi="Times New Roman"/>
          <w:sz w:val="24"/>
          <w:szCs w:val="24"/>
        </w:rPr>
        <w:t xml:space="preserve"> комиссия.</w:t>
      </w:r>
    </w:p>
    <w:p w:rsidR="006E44D2" w:rsidRPr="00FC0378" w:rsidRDefault="006E44D2" w:rsidP="006E44D2">
      <w:pPr>
        <w:tabs>
          <w:tab w:val="left" w:pos="709"/>
        </w:tabs>
        <w:spacing w:after="0" w:line="240" w:lineRule="auto"/>
        <w:ind w:firstLine="426"/>
        <w:jc w:val="both"/>
        <w:rPr>
          <w:rFonts w:ascii="Times New Roman" w:hAnsi="Times New Roman"/>
          <w:sz w:val="24"/>
          <w:szCs w:val="24"/>
        </w:rPr>
      </w:pPr>
      <w:r w:rsidRPr="00FC0378">
        <w:rPr>
          <w:rFonts w:ascii="Times New Roman" w:hAnsi="Times New Roman"/>
          <w:sz w:val="24"/>
          <w:szCs w:val="24"/>
        </w:rPr>
        <w:t>Состав комиссии:</w:t>
      </w:r>
    </w:p>
    <w:p w:rsidR="006E44D2" w:rsidRPr="00FC0378" w:rsidRDefault="006E44D2" w:rsidP="006E44D2">
      <w:pPr>
        <w:numPr>
          <w:ilvl w:val="0"/>
          <w:numId w:val="23"/>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руководитель ДОУ;</w:t>
      </w:r>
    </w:p>
    <w:p w:rsidR="006E44D2" w:rsidRPr="00FC0378" w:rsidRDefault="006E44D2" w:rsidP="006E44D2">
      <w:pPr>
        <w:numPr>
          <w:ilvl w:val="0"/>
          <w:numId w:val="23"/>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повар;</w:t>
      </w:r>
    </w:p>
    <w:p w:rsidR="006E44D2" w:rsidRPr="00FC0378" w:rsidRDefault="006E44D2" w:rsidP="006E44D2">
      <w:pPr>
        <w:numPr>
          <w:ilvl w:val="0"/>
          <w:numId w:val="23"/>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или иное лицо, ответственное за организацию питания.</w:t>
      </w:r>
    </w:p>
    <w:p w:rsidR="006E44D2" w:rsidRPr="00FC0378" w:rsidRDefault="006E44D2" w:rsidP="006E44D2">
      <w:pPr>
        <w:tabs>
          <w:tab w:val="left" w:pos="709"/>
          <w:tab w:val="left" w:pos="993"/>
        </w:tabs>
        <w:spacing w:after="0" w:line="240" w:lineRule="auto"/>
        <w:ind w:firstLine="426"/>
        <w:jc w:val="both"/>
        <w:rPr>
          <w:rFonts w:ascii="Times New Roman" w:hAnsi="Times New Roman"/>
          <w:sz w:val="24"/>
          <w:szCs w:val="24"/>
        </w:rPr>
      </w:pPr>
      <w:r w:rsidRPr="00FC0378">
        <w:rPr>
          <w:rFonts w:ascii="Times New Roman" w:hAnsi="Times New Roman"/>
          <w:sz w:val="24"/>
          <w:szCs w:val="24"/>
        </w:rPr>
        <w:t>Полномочия комиссия:</w:t>
      </w:r>
    </w:p>
    <w:p w:rsidR="006E44D2" w:rsidRPr="00FC0378" w:rsidRDefault="006E44D2" w:rsidP="006E44D2">
      <w:pPr>
        <w:numPr>
          <w:ilvl w:val="0"/>
          <w:numId w:val="24"/>
        </w:numPr>
        <w:tabs>
          <w:tab w:val="left" w:pos="284"/>
          <w:tab w:val="left" w:pos="709"/>
          <w:tab w:val="left" w:pos="993"/>
        </w:tabs>
        <w:spacing w:after="0" w:line="240" w:lineRule="auto"/>
        <w:ind w:left="0" w:firstLine="426"/>
        <w:jc w:val="both"/>
        <w:rPr>
          <w:rFonts w:ascii="Times New Roman" w:hAnsi="Times New Roman"/>
          <w:sz w:val="24"/>
          <w:szCs w:val="24"/>
        </w:rPr>
      </w:pPr>
      <w:proofErr w:type="gramStart"/>
      <w:r w:rsidRPr="00FC0378">
        <w:rPr>
          <w:rFonts w:ascii="Times New Roman" w:hAnsi="Times New Roman"/>
          <w:sz w:val="24"/>
          <w:szCs w:val="24"/>
        </w:rPr>
        <w:t>проводит органолептическую оценку готовой пищи, т.е. определяет ее цвет, запах, вкус, консистенцию, жесткость, сочность и т.д. с записью в журнале «Бракеража готовой продукции»;</w:t>
      </w:r>
      <w:proofErr w:type="gramEnd"/>
    </w:p>
    <w:p w:rsidR="006E44D2" w:rsidRPr="00FC0378" w:rsidRDefault="006E44D2" w:rsidP="006E44D2">
      <w:pPr>
        <w:numPr>
          <w:ilvl w:val="0"/>
          <w:numId w:val="24"/>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комиссия имеет право приостановить выдачу готовой пищи на группы, в случае выявления каких-либо нарушений, до принятия необходимых мер по устранению замечаний.</w:t>
      </w:r>
    </w:p>
    <w:p w:rsidR="006E44D2" w:rsidRPr="00FC0378" w:rsidRDefault="00533AA5" w:rsidP="006E44D2">
      <w:pPr>
        <w:tabs>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 xml:space="preserve">.3.Ответственность за организацию питания возлагается на работников ДОУ в соответствии с функциональными обязанностями: </w:t>
      </w:r>
    </w:p>
    <w:p w:rsidR="006E44D2" w:rsidRPr="00FC0378" w:rsidRDefault="00533AA5" w:rsidP="006E44D2">
      <w:pPr>
        <w:tabs>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.3.1.Медицинский работник:</w:t>
      </w:r>
    </w:p>
    <w:p w:rsidR="006E44D2" w:rsidRPr="00FC0378" w:rsidRDefault="006E44D2" w:rsidP="006E44D2">
      <w:pPr>
        <w:numPr>
          <w:ilvl w:val="0"/>
          <w:numId w:val="25"/>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составление ежедневного меню на основе 10-ти дневного;</w:t>
      </w:r>
    </w:p>
    <w:p w:rsidR="006E44D2" w:rsidRPr="00FC0378" w:rsidRDefault="006E44D2" w:rsidP="006E44D2">
      <w:pPr>
        <w:numPr>
          <w:ilvl w:val="0"/>
          <w:numId w:val="25"/>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 xml:space="preserve">качество приготовления пищи, соответствие ее физиологическим потребностям детей в основных пищевых элементах согласно 10-ти дневного меню; </w:t>
      </w:r>
    </w:p>
    <w:p w:rsidR="006E44D2" w:rsidRPr="00FC0378" w:rsidRDefault="006E44D2" w:rsidP="006E44D2">
      <w:pPr>
        <w:numPr>
          <w:ilvl w:val="0"/>
          <w:numId w:val="25"/>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ведение Журнала бракеража готовой продукции;</w:t>
      </w:r>
    </w:p>
    <w:p w:rsidR="006E44D2" w:rsidRPr="00FC0378" w:rsidRDefault="006E44D2" w:rsidP="006E44D2">
      <w:pPr>
        <w:numPr>
          <w:ilvl w:val="0"/>
          <w:numId w:val="25"/>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санитарное состояние пищеблока;</w:t>
      </w:r>
    </w:p>
    <w:p w:rsidR="006E44D2" w:rsidRPr="00FC0378" w:rsidRDefault="006E44D2" w:rsidP="006E44D2">
      <w:pPr>
        <w:numPr>
          <w:ilvl w:val="0"/>
          <w:numId w:val="25"/>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соблюдение правил личной гигиены работников;</w:t>
      </w:r>
    </w:p>
    <w:p w:rsidR="006E44D2" w:rsidRPr="00FC0378" w:rsidRDefault="006E44D2" w:rsidP="006E44D2">
      <w:pPr>
        <w:numPr>
          <w:ilvl w:val="0"/>
          <w:numId w:val="25"/>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закладка продуктов на кухне с отметкой в журнале;</w:t>
      </w:r>
    </w:p>
    <w:p w:rsidR="006E44D2" w:rsidRPr="00FC0378" w:rsidRDefault="006E44D2" w:rsidP="006E44D2">
      <w:pPr>
        <w:numPr>
          <w:ilvl w:val="0"/>
          <w:numId w:val="25"/>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организация питания в группах.</w:t>
      </w:r>
    </w:p>
    <w:p w:rsidR="006E44D2" w:rsidRPr="00FC0378" w:rsidRDefault="00533AA5" w:rsidP="006E44D2">
      <w:pPr>
        <w:tabs>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.3.2.Кладовщик:</w:t>
      </w:r>
    </w:p>
    <w:p w:rsidR="006E44D2" w:rsidRPr="00FC0378" w:rsidRDefault="006E44D2" w:rsidP="006E44D2">
      <w:pPr>
        <w:numPr>
          <w:ilvl w:val="0"/>
          <w:numId w:val="26"/>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качество доставляемых в ДОУ продуктов с отметкой в Журнале бракеража сырых продуктов;</w:t>
      </w:r>
    </w:p>
    <w:p w:rsidR="006E44D2" w:rsidRPr="00FC0378" w:rsidRDefault="006E44D2" w:rsidP="006E44D2">
      <w:pPr>
        <w:numPr>
          <w:ilvl w:val="0"/>
          <w:numId w:val="26"/>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организация их правильного хранения;</w:t>
      </w:r>
    </w:p>
    <w:p w:rsidR="006E44D2" w:rsidRPr="00FC0378" w:rsidRDefault="006E44D2" w:rsidP="006E44D2">
      <w:pPr>
        <w:numPr>
          <w:ilvl w:val="0"/>
          <w:numId w:val="26"/>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соблюдение сроков реализации;</w:t>
      </w:r>
    </w:p>
    <w:p w:rsidR="006E44D2" w:rsidRPr="00FC0378" w:rsidRDefault="006E44D2" w:rsidP="006E44D2">
      <w:pPr>
        <w:numPr>
          <w:ilvl w:val="0"/>
          <w:numId w:val="26"/>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составление заявок на продукты питания.</w:t>
      </w:r>
    </w:p>
    <w:p w:rsidR="006E44D2" w:rsidRPr="00FC0378" w:rsidRDefault="006E44D2" w:rsidP="006E44D2">
      <w:pPr>
        <w:tabs>
          <w:tab w:val="left" w:pos="284"/>
          <w:tab w:val="left" w:pos="709"/>
        </w:tabs>
        <w:spacing w:after="0" w:line="240" w:lineRule="auto"/>
        <w:ind w:firstLine="426"/>
        <w:jc w:val="both"/>
        <w:rPr>
          <w:rFonts w:ascii="Times New Roman" w:hAnsi="Times New Roman"/>
          <w:sz w:val="24"/>
          <w:szCs w:val="24"/>
        </w:rPr>
      </w:pPr>
      <w:r w:rsidRPr="00FC0378">
        <w:rPr>
          <w:rFonts w:ascii="Times New Roman" w:hAnsi="Times New Roman"/>
          <w:sz w:val="24"/>
          <w:szCs w:val="24"/>
        </w:rPr>
        <w:t xml:space="preserve"> </w:t>
      </w:r>
      <w:r w:rsidR="00533AA5">
        <w:rPr>
          <w:rFonts w:ascii="Times New Roman" w:hAnsi="Times New Roman"/>
          <w:sz w:val="24"/>
          <w:szCs w:val="24"/>
        </w:rPr>
        <w:t>8</w:t>
      </w:r>
      <w:r w:rsidRPr="00FC0378">
        <w:rPr>
          <w:rFonts w:ascii="Times New Roman" w:hAnsi="Times New Roman"/>
          <w:sz w:val="24"/>
          <w:szCs w:val="24"/>
        </w:rPr>
        <w:t>.3.3.Повара:</w:t>
      </w:r>
    </w:p>
    <w:p w:rsidR="006E44D2" w:rsidRPr="00FC0378" w:rsidRDefault="006E44D2" w:rsidP="006E44D2">
      <w:pPr>
        <w:numPr>
          <w:ilvl w:val="0"/>
          <w:numId w:val="27"/>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качество приготовления пищи, соблюдение технологии   приготовления блюд;</w:t>
      </w:r>
    </w:p>
    <w:p w:rsidR="006E44D2" w:rsidRPr="00FC0378" w:rsidRDefault="006E44D2" w:rsidP="006E44D2">
      <w:pPr>
        <w:numPr>
          <w:ilvl w:val="0"/>
          <w:numId w:val="27"/>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отбор суточной пробы  готовой продукции с указанием даты  приёма пищи.</w:t>
      </w:r>
    </w:p>
    <w:p w:rsidR="006E44D2" w:rsidRPr="00FC0378" w:rsidRDefault="00533AA5" w:rsidP="006E44D2">
      <w:pPr>
        <w:tabs>
          <w:tab w:val="left" w:pos="284"/>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.3.4.Воспитатели групп:</w:t>
      </w:r>
    </w:p>
    <w:p w:rsidR="006E44D2" w:rsidRPr="00FC0378" w:rsidRDefault="006E44D2" w:rsidP="006E44D2">
      <w:pPr>
        <w:numPr>
          <w:ilvl w:val="0"/>
          <w:numId w:val="28"/>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формирование культурно-гигиенических навыков у детей при приеме пищи;</w:t>
      </w:r>
    </w:p>
    <w:p w:rsidR="006E44D2" w:rsidRPr="00FC0378" w:rsidRDefault="006E44D2" w:rsidP="006E44D2">
      <w:pPr>
        <w:numPr>
          <w:ilvl w:val="0"/>
          <w:numId w:val="28"/>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формирование представлений о правильном питании.</w:t>
      </w:r>
    </w:p>
    <w:p w:rsidR="006E44D2" w:rsidRPr="00FC0378" w:rsidRDefault="00533AA5" w:rsidP="006E44D2">
      <w:pPr>
        <w:tabs>
          <w:tab w:val="left" w:pos="284"/>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.3.5.Младшие воспитатели:</w:t>
      </w:r>
    </w:p>
    <w:p w:rsidR="006E44D2" w:rsidRPr="00FC0378" w:rsidRDefault="006E44D2" w:rsidP="006E44D2">
      <w:pPr>
        <w:numPr>
          <w:ilvl w:val="0"/>
          <w:numId w:val="29"/>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соблюдение санитарных правил при получении и раскладки пищи в соответствии с требованием СанПиН.</w:t>
      </w:r>
    </w:p>
    <w:p w:rsidR="006E44D2" w:rsidRPr="00FC0378" w:rsidRDefault="00533AA5" w:rsidP="006E44D2">
      <w:pPr>
        <w:tabs>
          <w:tab w:val="left" w:pos="284"/>
          <w:tab w:val="left" w:pos="709"/>
          <w:tab w:val="left" w:pos="993"/>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 xml:space="preserve">.3.6.Завхоз: </w:t>
      </w:r>
    </w:p>
    <w:p w:rsidR="006E44D2" w:rsidRPr="00FC0378" w:rsidRDefault="006E44D2" w:rsidP="006E44D2">
      <w:pPr>
        <w:numPr>
          <w:ilvl w:val="0"/>
          <w:numId w:val="29"/>
        </w:numPr>
        <w:tabs>
          <w:tab w:val="left" w:pos="284"/>
          <w:tab w:val="left" w:pos="709"/>
          <w:tab w:val="left" w:pos="993"/>
        </w:tabs>
        <w:spacing w:after="0" w:line="240" w:lineRule="auto"/>
        <w:ind w:left="0" w:firstLine="426"/>
        <w:jc w:val="both"/>
        <w:rPr>
          <w:rFonts w:ascii="Times New Roman" w:hAnsi="Times New Roman"/>
          <w:sz w:val="24"/>
          <w:szCs w:val="24"/>
        </w:rPr>
      </w:pPr>
      <w:r w:rsidRPr="00FC0378">
        <w:rPr>
          <w:rFonts w:ascii="Times New Roman" w:hAnsi="Times New Roman"/>
          <w:sz w:val="24"/>
          <w:szCs w:val="24"/>
        </w:rPr>
        <w:t>подача заявок на получение продуктов питания, хозяйственное обслуживание, пополнение и своевременный ремонт технологического и холодильного оборудования, санитарно-гигиеническое состояние пищеблока.</w:t>
      </w:r>
    </w:p>
    <w:p w:rsidR="006E44D2" w:rsidRPr="00FC0378" w:rsidRDefault="00533AA5" w:rsidP="006E44D2">
      <w:pPr>
        <w:tabs>
          <w:tab w:val="left" w:pos="284"/>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.3.7. При отсутствии в ДОУ ставок медицинского работника, кладовщика и заведующего хозяйством их обязанности функционально распределяются между имеющимся согласно штатному расписанию персоналом.</w:t>
      </w:r>
    </w:p>
    <w:p w:rsidR="006E44D2" w:rsidRPr="00FC0378" w:rsidRDefault="00533AA5" w:rsidP="006E44D2">
      <w:pPr>
        <w:tabs>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t>8</w:t>
      </w:r>
      <w:r w:rsidR="006E44D2" w:rsidRPr="00FC0378">
        <w:rPr>
          <w:rFonts w:ascii="Times New Roman" w:hAnsi="Times New Roman"/>
          <w:sz w:val="24"/>
          <w:szCs w:val="24"/>
        </w:rPr>
        <w:t xml:space="preserve">.4. К </w:t>
      </w:r>
      <w:proofErr w:type="gramStart"/>
      <w:r w:rsidR="006E44D2" w:rsidRPr="00FC0378">
        <w:rPr>
          <w:rFonts w:ascii="Times New Roman" w:hAnsi="Times New Roman"/>
          <w:sz w:val="24"/>
          <w:szCs w:val="24"/>
        </w:rPr>
        <w:t>контролю за</w:t>
      </w:r>
      <w:proofErr w:type="gramEnd"/>
      <w:r w:rsidR="006E44D2" w:rsidRPr="00FC0378">
        <w:rPr>
          <w:rFonts w:ascii="Times New Roman" w:hAnsi="Times New Roman"/>
          <w:sz w:val="24"/>
          <w:szCs w:val="24"/>
        </w:rPr>
        <w:t xml:space="preserve"> организацией питания  могут привлекаться представители органов самоуправления ДОУ (члены родительского комитета, представители профсоюзного комитета).</w:t>
      </w:r>
    </w:p>
    <w:p w:rsidR="006E44D2" w:rsidRPr="00FC0378" w:rsidRDefault="00533AA5" w:rsidP="006E44D2">
      <w:pPr>
        <w:tabs>
          <w:tab w:val="left" w:pos="709"/>
        </w:tabs>
        <w:spacing w:after="0" w:line="240" w:lineRule="auto"/>
        <w:ind w:firstLine="426"/>
        <w:jc w:val="both"/>
        <w:rPr>
          <w:rFonts w:ascii="Times New Roman" w:hAnsi="Times New Roman"/>
          <w:sz w:val="24"/>
          <w:szCs w:val="24"/>
        </w:rPr>
      </w:pPr>
      <w:r>
        <w:rPr>
          <w:rFonts w:ascii="Times New Roman" w:hAnsi="Times New Roman"/>
          <w:sz w:val="24"/>
          <w:szCs w:val="24"/>
        </w:rPr>
        <w:lastRenderedPageBreak/>
        <w:t>8</w:t>
      </w:r>
      <w:r w:rsidR="006E44D2" w:rsidRPr="00FC0378">
        <w:rPr>
          <w:rFonts w:ascii="Times New Roman" w:hAnsi="Times New Roman"/>
          <w:sz w:val="24"/>
          <w:szCs w:val="24"/>
        </w:rPr>
        <w:t>.5. Руководитель ДОУ обеспечивает организацию производственного контроля, включающего лабораторно-инструментальные исследования.</w:t>
      </w:r>
    </w:p>
    <w:p w:rsidR="0066184B" w:rsidRDefault="0066184B" w:rsidP="00B02CB3">
      <w:pPr>
        <w:spacing w:after="0" w:line="240" w:lineRule="atLeast"/>
        <w:jc w:val="both"/>
        <w:rPr>
          <w:rFonts w:ascii="Times New Roman" w:hAnsi="Times New Roman" w:cs="Times New Roman"/>
          <w:sz w:val="24"/>
          <w:szCs w:val="24"/>
          <w:lang w:eastAsia="ru-RU"/>
        </w:rPr>
      </w:pPr>
    </w:p>
    <w:p w:rsidR="005A5207" w:rsidRPr="00FC0378" w:rsidRDefault="00533AA5" w:rsidP="005A5207">
      <w:pPr>
        <w:spacing w:after="0" w:line="240" w:lineRule="auto"/>
        <w:jc w:val="center"/>
        <w:textAlignment w:val="baseline"/>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9. </w:t>
      </w:r>
      <w:r w:rsidR="005A5207" w:rsidRPr="00FC0378">
        <w:rPr>
          <w:rFonts w:ascii="Times New Roman" w:eastAsia="Times New Roman" w:hAnsi="Times New Roman"/>
          <w:b/>
          <w:bCs/>
          <w:sz w:val="24"/>
          <w:szCs w:val="24"/>
          <w:lang w:eastAsia="ru-RU"/>
        </w:rPr>
        <w:t xml:space="preserve">Порядок учета питания, поступления и контроля </w:t>
      </w:r>
    </w:p>
    <w:p w:rsidR="005A5207" w:rsidRDefault="005A5207" w:rsidP="005A5207">
      <w:pPr>
        <w:spacing w:after="0" w:line="240" w:lineRule="auto"/>
        <w:jc w:val="center"/>
        <w:textAlignment w:val="baseline"/>
        <w:rPr>
          <w:rFonts w:ascii="Times New Roman" w:eastAsia="Times New Roman" w:hAnsi="Times New Roman"/>
          <w:b/>
          <w:bCs/>
          <w:sz w:val="24"/>
          <w:szCs w:val="24"/>
          <w:lang w:eastAsia="ru-RU"/>
        </w:rPr>
      </w:pPr>
      <w:r w:rsidRPr="00FC0378">
        <w:rPr>
          <w:rFonts w:ascii="Times New Roman" w:eastAsia="Times New Roman" w:hAnsi="Times New Roman"/>
          <w:b/>
          <w:bCs/>
          <w:sz w:val="24"/>
          <w:szCs w:val="24"/>
          <w:lang w:eastAsia="ru-RU"/>
        </w:rPr>
        <w:t>денежных средств на продукты питания</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.1. В начале учебного года руководителем ДОУ издается приказ о назначении ответственного за организацию питания, определяются его функциональные обязанности.</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.2. Ответственный за питание осуществляет учет питающихся детей.</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 xml:space="preserve">.3. </w:t>
      </w:r>
      <w:proofErr w:type="gramStart"/>
      <w:r w:rsidR="005A5207" w:rsidRPr="00FC0378">
        <w:rPr>
          <w:rFonts w:ascii="Times New Roman" w:eastAsia="Times New Roman" w:hAnsi="Times New Roman"/>
          <w:sz w:val="24"/>
          <w:szCs w:val="24"/>
          <w:lang w:eastAsia="ru-RU"/>
        </w:rPr>
        <w:t>Ежедневно ответственный за организацию питания составляет меню-требование на следующий день.</w:t>
      </w:r>
      <w:proofErr w:type="gramEnd"/>
      <w:r w:rsidR="005A5207" w:rsidRPr="00FC0378">
        <w:rPr>
          <w:rFonts w:ascii="Times New Roman" w:eastAsia="Times New Roman" w:hAnsi="Times New Roman"/>
          <w:sz w:val="24"/>
          <w:szCs w:val="24"/>
          <w:lang w:eastAsia="ru-RU"/>
        </w:rPr>
        <w:t xml:space="preserve"> Меню составляется на основании списков присутствующих детей, которые ежедневно, с 8.00 до 9.00 утра, подают воспитатели или младшие воспитатели.</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 xml:space="preserve">.4. На следующий день, в 8.00 воспитатели или младшие воспитатели подают сведения о фактическом присутствии воспитанников в группах </w:t>
      </w:r>
      <w:proofErr w:type="gramStart"/>
      <w:r w:rsidR="005A5207" w:rsidRPr="00FC0378">
        <w:rPr>
          <w:rFonts w:ascii="Times New Roman" w:eastAsia="Times New Roman" w:hAnsi="Times New Roman"/>
          <w:sz w:val="24"/>
          <w:szCs w:val="24"/>
          <w:lang w:eastAsia="ru-RU"/>
        </w:rPr>
        <w:t>ответственному</w:t>
      </w:r>
      <w:proofErr w:type="gramEnd"/>
      <w:r w:rsidR="005A5207" w:rsidRPr="00FC0378">
        <w:rPr>
          <w:rFonts w:ascii="Times New Roman" w:eastAsia="Times New Roman" w:hAnsi="Times New Roman"/>
          <w:sz w:val="24"/>
          <w:szCs w:val="24"/>
          <w:lang w:eastAsia="ru-RU"/>
        </w:rPr>
        <w:t xml:space="preserve"> за организацию питания, который  передает ее на пищеблок.</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.5.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главным образом детям старшего дошкольного и младшего дошкольного возраста в виде увеличения нормы блюда.</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 xml:space="preserve">.6. Выдача неиспользованных порций в виде дополнительного питания или увеличения выхода блюд оформляется членами </w:t>
      </w:r>
      <w:proofErr w:type="spellStart"/>
      <w:r w:rsidR="005A5207" w:rsidRPr="00FC0378">
        <w:rPr>
          <w:rFonts w:ascii="Times New Roman" w:eastAsia="Times New Roman" w:hAnsi="Times New Roman"/>
          <w:sz w:val="24"/>
          <w:szCs w:val="24"/>
          <w:lang w:eastAsia="ru-RU"/>
        </w:rPr>
        <w:t>бракеражной</w:t>
      </w:r>
      <w:proofErr w:type="spellEnd"/>
      <w:r w:rsidR="005A5207" w:rsidRPr="00FC0378">
        <w:rPr>
          <w:rFonts w:ascii="Times New Roman" w:eastAsia="Times New Roman" w:hAnsi="Times New Roman"/>
          <w:sz w:val="24"/>
          <w:szCs w:val="24"/>
          <w:lang w:eastAsia="ru-RU"/>
        </w:rPr>
        <w:t xml:space="preserve"> комиссии соответствующим актом.</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.7. С последующим приемом пищи /второй завтрак, обед, полдник/ дети, отсутствующие в учреждении, снимаются с питания, а продукты, оставшиеся невостребованными, возвращаются на склад по акту. Возврат продуктов, выписанных по меню для приготовления обеда, не производится, если они прошли кулинарную обработку в соответствии с технологией приготовления детского питания:</w:t>
      </w:r>
    </w:p>
    <w:p w:rsidR="005A5207" w:rsidRPr="00FC0378" w:rsidRDefault="005A5207" w:rsidP="005A5207">
      <w:pPr>
        <w:spacing w:after="0" w:line="240" w:lineRule="auto"/>
        <w:ind w:firstLine="426"/>
        <w:jc w:val="both"/>
        <w:textAlignment w:val="baseline"/>
        <w:rPr>
          <w:rFonts w:ascii="Times New Roman" w:eastAsia="Times New Roman" w:hAnsi="Times New Roman"/>
          <w:sz w:val="24"/>
          <w:szCs w:val="24"/>
          <w:lang w:eastAsia="ru-RU"/>
        </w:rPr>
      </w:pPr>
      <w:r w:rsidRPr="00FC0378">
        <w:rPr>
          <w:rFonts w:ascii="Times New Roman" w:eastAsia="Times New Roman" w:hAnsi="Times New Roman"/>
          <w:sz w:val="24"/>
          <w:szCs w:val="24"/>
          <w:lang w:eastAsia="ru-RU"/>
        </w:rPr>
        <w:t xml:space="preserve">- мясо, если его начали  </w:t>
      </w:r>
      <w:proofErr w:type="spellStart"/>
      <w:r w:rsidRPr="00FC0378">
        <w:rPr>
          <w:rFonts w:ascii="Times New Roman" w:eastAsia="Times New Roman" w:hAnsi="Times New Roman"/>
          <w:sz w:val="24"/>
          <w:szCs w:val="24"/>
          <w:lang w:eastAsia="ru-RU"/>
        </w:rPr>
        <w:t>дефростировать</w:t>
      </w:r>
      <w:proofErr w:type="spellEnd"/>
      <w:r w:rsidRPr="00FC0378">
        <w:rPr>
          <w:rFonts w:ascii="Times New Roman" w:eastAsia="Times New Roman" w:hAnsi="Times New Roman"/>
          <w:sz w:val="24"/>
          <w:szCs w:val="24"/>
          <w:lang w:eastAsia="ru-RU"/>
        </w:rPr>
        <w:t xml:space="preserve"> /размораживать/ до 9.00. </w:t>
      </w:r>
      <w:r>
        <w:rPr>
          <w:rFonts w:ascii="Times New Roman" w:eastAsia="Times New Roman" w:hAnsi="Times New Roman"/>
          <w:sz w:val="24"/>
          <w:szCs w:val="24"/>
          <w:lang w:eastAsia="ru-RU"/>
        </w:rPr>
        <w:t>п</w:t>
      </w:r>
      <w:r w:rsidRPr="00FC0378">
        <w:rPr>
          <w:rFonts w:ascii="Times New Roman" w:eastAsia="Times New Roman" w:hAnsi="Times New Roman"/>
          <w:sz w:val="24"/>
          <w:szCs w:val="24"/>
          <w:lang w:eastAsia="ru-RU"/>
        </w:rPr>
        <w:t>овторной заморозке не подлежит;</w:t>
      </w:r>
    </w:p>
    <w:p w:rsidR="005A5207" w:rsidRPr="00FC0378" w:rsidRDefault="005A5207" w:rsidP="005A5207">
      <w:pPr>
        <w:spacing w:after="0" w:line="240" w:lineRule="auto"/>
        <w:ind w:firstLine="426"/>
        <w:jc w:val="both"/>
        <w:textAlignment w:val="baseline"/>
        <w:rPr>
          <w:rFonts w:ascii="Times New Roman" w:eastAsia="Times New Roman" w:hAnsi="Times New Roman"/>
          <w:sz w:val="24"/>
          <w:szCs w:val="24"/>
          <w:lang w:eastAsia="ru-RU"/>
        </w:rPr>
      </w:pPr>
      <w:r w:rsidRPr="00FC0378">
        <w:rPr>
          <w:rFonts w:ascii="Times New Roman" w:eastAsia="Times New Roman" w:hAnsi="Times New Roman"/>
          <w:sz w:val="24"/>
          <w:szCs w:val="24"/>
          <w:lang w:eastAsia="ru-RU"/>
        </w:rPr>
        <w:t>- овощи, если они прошли тепловую обработку;</w:t>
      </w:r>
    </w:p>
    <w:p w:rsidR="005A5207" w:rsidRPr="00FC0378" w:rsidRDefault="005A5207" w:rsidP="005A5207">
      <w:pPr>
        <w:spacing w:after="0" w:line="240" w:lineRule="auto"/>
        <w:ind w:firstLine="426"/>
        <w:jc w:val="both"/>
        <w:textAlignment w:val="baseline"/>
        <w:rPr>
          <w:rFonts w:ascii="Times New Roman" w:eastAsia="Times New Roman" w:hAnsi="Times New Roman"/>
          <w:sz w:val="24"/>
          <w:szCs w:val="24"/>
          <w:lang w:eastAsia="ru-RU"/>
        </w:rPr>
      </w:pPr>
      <w:r w:rsidRPr="00FC0378">
        <w:rPr>
          <w:rFonts w:ascii="Times New Roman" w:eastAsia="Times New Roman" w:hAnsi="Times New Roman"/>
          <w:sz w:val="24"/>
          <w:szCs w:val="24"/>
          <w:lang w:eastAsia="ru-RU"/>
        </w:rPr>
        <w:t>- продукты, у которых срок реализации не позволяет их дальнейшее хранение.</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 xml:space="preserve">.8. </w:t>
      </w:r>
      <w:proofErr w:type="gramStart"/>
      <w:r w:rsidR="005A5207" w:rsidRPr="00FC0378">
        <w:rPr>
          <w:rFonts w:ascii="Times New Roman" w:eastAsia="Times New Roman" w:hAnsi="Times New Roman"/>
          <w:sz w:val="24"/>
          <w:szCs w:val="24"/>
          <w:lang w:eastAsia="ru-RU"/>
        </w:rPr>
        <w:t>Возврату подлежат продукты: яйцо, консервация, сгущенное молоко, кондитерские изделия, масло сливочное, масло растительное, сахар, крупы, макароны, фрукты, овощи.</w:t>
      </w:r>
      <w:proofErr w:type="gramEnd"/>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 xml:space="preserve">.9. Если на завтрак пришло больше детей, чем было заявлено, то для всех детей уменьшают выход блюд, составляется акт и вносятся изменения в меню на последующие виды приема пищи в соответствии с количеством прибывших детей. </w:t>
      </w:r>
      <w:proofErr w:type="gramStart"/>
      <w:r w:rsidR="005A5207" w:rsidRPr="00FC0378">
        <w:rPr>
          <w:rFonts w:ascii="Times New Roman" w:eastAsia="Times New Roman" w:hAnsi="Times New Roman"/>
          <w:sz w:val="24"/>
          <w:szCs w:val="24"/>
          <w:lang w:eastAsia="ru-RU"/>
        </w:rPr>
        <w:t>Ответственному</w:t>
      </w:r>
      <w:proofErr w:type="gramEnd"/>
      <w:r w:rsidR="005A5207" w:rsidRPr="00FC0378">
        <w:rPr>
          <w:rFonts w:ascii="Times New Roman" w:eastAsia="Times New Roman" w:hAnsi="Times New Roman"/>
          <w:sz w:val="24"/>
          <w:szCs w:val="24"/>
          <w:lang w:eastAsia="ru-RU"/>
        </w:rPr>
        <w:t xml:space="preserve"> за организацию питания необходимо предусматривать необходимость дополнения продуктов /мясо, овощи, фрукты, яйцо и т.д./.</w:t>
      </w:r>
    </w:p>
    <w:p w:rsidR="005A5207" w:rsidRPr="00FC0378" w:rsidRDefault="00533AA5" w:rsidP="005A5207">
      <w:pPr>
        <w:spacing w:after="0" w:line="240" w:lineRule="auto"/>
        <w:ind w:firstLine="426"/>
        <w:jc w:val="both"/>
        <w:textAlignment w:val="baseline"/>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.10. Учет продуктов ведется в накопительной ведомости. Записи в ведомости производятся на основании первичных документов в количественном и суммовом выражении. В конце месяца в ведомости подсчитываются итоги.</w:t>
      </w:r>
    </w:p>
    <w:p w:rsidR="005A5207" w:rsidRDefault="00533AA5" w:rsidP="00B02CB3">
      <w:pPr>
        <w:spacing w:after="0" w:line="240" w:lineRule="atLeast"/>
        <w:jc w:val="both"/>
        <w:rPr>
          <w:rFonts w:ascii="Times New Roman" w:hAnsi="Times New Roman" w:cs="Times New Roman"/>
          <w:sz w:val="24"/>
          <w:szCs w:val="24"/>
          <w:lang w:eastAsia="ru-RU"/>
        </w:rPr>
      </w:pPr>
      <w:r>
        <w:rPr>
          <w:rFonts w:ascii="Times New Roman" w:eastAsia="Times New Roman" w:hAnsi="Times New Roman"/>
          <w:sz w:val="24"/>
          <w:szCs w:val="24"/>
          <w:lang w:eastAsia="ru-RU"/>
        </w:rPr>
        <w:t>9</w:t>
      </w:r>
      <w:r w:rsidR="005A5207" w:rsidRPr="00FC0378">
        <w:rPr>
          <w:rFonts w:ascii="Times New Roman" w:eastAsia="Times New Roman" w:hAnsi="Times New Roman"/>
          <w:sz w:val="24"/>
          <w:szCs w:val="24"/>
          <w:lang w:eastAsia="ru-RU"/>
        </w:rPr>
        <w:t xml:space="preserve">.11. Начисление оплаты за питание производится бухгалтерией на основании табелей посещаемости, которые заполняют педагоги. Число </w:t>
      </w:r>
      <w:proofErr w:type="spellStart"/>
      <w:r w:rsidR="005A5207" w:rsidRPr="00FC0378">
        <w:rPr>
          <w:rFonts w:ascii="Times New Roman" w:eastAsia="Times New Roman" w:hAnsi="Times New Roman"/>
          <w:sz w:val="24"/>
          <w:szCs w:val="24"/>
          <w:lang w:eastAsia="ru-RU"/>
        </w:rPr>
        <w:t>детодней</w:t>
      </w:r>
      <w:proofErr w:type="spellEnd"/>
      <w:r w:rsidR="005A5207" w:rsidRPr="00FC0378">
        <w:rPr>
          <w:rFonts w:ascii="Times New Roman" w:eastAsia="Times New Roman" w:hAnsi="Times New Roman"/>
          <w:sz w:val="24"/>
          <w:szCs w:val="24"/>
          <w:lang w:eastAsia="ru-RU"/>
        </w:rPr>
        <w:t xml:space="preserve"> по табелям посещаемости должно строго соответствовать числу детей, состоящих на питании в меню-требовании.</w:t>
      </w:r>
    </w:p>
    <w:p w:rsidR="005A5207" w:rsidRDefault="005A5207" w:rsidP="00B02CB3">
      <w:pPr>
        <w:spacing w:after="0" w:line="240" w:lineRule="atLeast"/>
        <w:jc w:val="both"/>
        <w:rPr>
          <w:rFonts w:ascii="Times New Roman" w:hAnsi="Times New Roman" w:cs="Times New Roman"/>
          <w:sz w:val="24"/>
          <w:szCs w:val="24"/>
          <w:lang w:eastAsia="ru-RU"/>
        </w:rPr>
      </w:pPr>
    </w:p>
    <w:p w:rsidR="005A5207" w:rsidRDefault="005A5207" w:rsidP="00B02CB3">
      <w:pPr>
        <w:spacing w:after="0" w:line="240" w:lineRule="atLeast"/>
        <w:jc w:val="both"/>
        <w:rPr>
          <w:rFonts w:ascii="Times New Roman" w:hAnsi="Times New Roman" w:cs="Times New Roman"/>
          <w:sz w:val="24"/>
          <w:szCs w:val="24"/>
          <w:lang w:eastAsia="ru-RU"/>
        </w:rPr>
      </w:pPr>
    </w:p>
    <w:p w:rsidR="00A42CAB" w:rsidRPr="00A42CAB" w:rsidRDefault="00A42CAB" w:rsidP="00A42CAB">
      <w:pPr>
        <w:spacing w:after="0" w:line="240" w:lineRule="atLeast"/>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003654C1">
        <w:rPr>
          <w:rFonts w:ascii="Times New Roman" w:hAnsi="Times New Roman" w:cs="Times New Roman"/>
          <w:b/>
          <w:bCs/>
          <w:sz w:val="24"/>
          <w:szCs w:val="24"/>
          <w:lang w:eastAsia="ru-RU"/>
        </w:rPr>
        <w:t xml:space="preserve">  </w:t>
      </w:r>
      <w:r>
        <w:rPr>
          <w:rFonts w:ascii="Times New Roman" w:hAnsi="Times New Roman" w:cs="Times New Roman"/>
          <w:b/>
          <w:bCs/>
          <w:sz w:val="24"/>
          <w:szCs w:val="24"/>
          <w:lang w:eastAsia="ru-RU"/>
        </w:rPr>
        <w:t xml:space="preserve">  </w:t>
      </w:r>
      <w:r w:rsidR="00533AA5">
        <w:rPr>
          <w:rFonts w:ascii="Times New Roman" w:hAnsi="Times New Roman" w:cs="Times New Roman"/>
          <w:b/>
          <w:bCs/>
          <w:sz w:val="24"/>
          <w:szCs w:val="24"/>
          <w:lang w:eastAsia="ru-RU"/>
        </w:rPr>
        <w:t>10</w:t>
      </w:r>
      <w:r w:rsidRPr="00A42CAB">
        <w:rPr>
          <w:rFonts w:ascii="Times New Roman" w:hAnsi="Times New Roman" w:cs="Times New Roman"/>
          <w:b/>
          <w:bCs/>
          <w:sz w:val="24"/>
          <w:szCs w:val="24"/>
          <w:lang w:eastAsia="ru-RU"/>
        </w:rPr>
        <w:t>. Документация</w:t>
      </w:r>
    </w:p>
    <w:p w:rsidR="00A42CAB" w:rsidRPr="00A42CAB" w:rsidRDefault="00A42CAB" w:rsidP="00A42CAB">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533AA5">
        <w:rPr>
          <w:rFonts w:ascii="Times New Roman" w:hAnsi="Times New Roman" w:cs="Times New Roman"/>
          <w:sz w:val="24"/>
          <w:szCs w:val="24"/>
          <w:lang w:eastAsia="ru-RU"/>
        </w:rPr>
        <w:t>10</w:t>
      </w:r>
      <w:r w:rsidRPr="00A42CAB">
        <w:rPr>
          <w:rFonts w:ascii="Times New Roman" w:hAnsi="Times New Roman" w:cs="Times New Roman"/>
          <w:sz w:val="24"/>
          <w:szCs w:val="24"/>
          <w:lang w:eastAsia="ru-RU"/>
        </w:rPr>
        <w:t>.1. </w:t>
      </w:r>
      <w:ins w:id="7" w:author="Unknown">
        <w:r w:rsidRPr="00A42CAB">
          <w:rPr>
            <w:rFonts w:ascii="Times New Roman" w:hAnsi="Times New Roman" w:cs="Times New Roman"/>
            <w:sz w:val="24"/>
            <w:szCs w:val="24"/>
            <w:lang w:eastAsia="ru-RU"/>
          </w:rPr>
          <w:t>В ДОУ должны быть следующие документы по вопросам организации питания (регламентирующие и учётные, подтверждающие расходы по питанию):</w:t>
        </w:r>
      </w:ins>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настоящее Положение об организации питания в ДОУ;</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договоры на поставку продуктов питания;</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основное 2-х недельное меню, включающее меню для возрастной группы детей (от 1 до 3 лет и от 3-7 лет), технологические карты кулинарных изделий (блюд);</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ежедневное меню с указанием выхода блюд для возрастной группы детей (от 1 до 3 лет и от 3-7 лет);</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Журнал учета посещаемости детей;</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 xml:space="preserve">Журнал учета калорийности (расчет и оценка использованного на одного ребенка среднесуточного набора пищевых продуктов проводится один раз в 10 дней, подсчет </w:t>
      </w:r>
      <w:r w:rsidRPr="00A42CAB">
        <w:rPr>
          <w:rFonts w:ascii="Times New Roman" w:hAnsi="Times New Roman" w:cs="Times New Roman"/>
          <w:sz w:val="24"/>
          <w:szCs w:val="24"/>
          <w:lang w:eastAsia="ru-RU"/>
        </w:rPr>
        <w:lastRenderedPageBreak/>
        <w:t>энергической ценности полученного рациона питания и содержания в нем основных пищевых веще</w:t>
      </w:r>
      <w:proofErr w:type="gramStart"/>
      <w:r w:rsidRPr="00A42CAB">
        <w:rPr>
          <w:rFonts w:ascii="Times New Roman" w:hAnsi="Times New Roman" w:cs="Times New Roman"/>
          <w:sz w:val="24"/>
          <w:szCs w:val="24"/>
          <w:lang w:eastAsia="ru-RU"/>
        </w:rPr>
        <w:t>ств пр</w:t>
      </w:r>
      <w:proofErr w:type="gramEnd"/>
      <w:r w:rsidRPr="00A42CAB">
        <w:rPr>
          <w:rFonts w:ascii="Times New Roman" w:hAnsi="Times New Roman" w:cs="Times New Roman"/>
          <w:sz w:val="24"/>
          <w:szCs w:val="24"/>
          <w:lang w:eastAsia="ru-RU"/>
        </w:rPr>
        <w:t>оводится ежемесячно);</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Журнал бракеража скоропортящейся пищевой продукции (в соответствии с СанПиН);</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Журнал бракеража готовой пищевой продукции (в соответствии с СанПиН);</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Журнал учета работы бактерицидной лампы на пищеблоке;</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Журнал генеральной уборки, ведомость учета обработки посуды, столовых приборов, оборудования;</w:t>
      </w:r>
    </w:p>
    <w:p w:rsidR="00A42CAB" w:rsidRP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Журнал учета температурного режима холодильного оборудования (в соответствии с СанПиН);</w:t>
      </w:r>
    </w:p>
    <w:p w:rsidR="00A42CAB" w:rsidRDefault="00A42CAB" w:rsidP="00A42CAB">
      <w:pPr>
        <w:numPr>
          <w:ilvl w:val="0"/>
          <w:numId w:val="18"/>
        </w:numPr>
        <w:spacing w:after="0" w:line="240" w:lineRule="atLeast"/>
        <w:jc w:val="both"/>
        <w:rPr>
          <w:rFonts w:ascii="Times New Roman" w:hAnsi="Times New Roman" w:cs="Times New Roman"/>
          <w:sz w:val="24"/>
          <w:szCs w:val="24"/>
          <w:lang w:eastAsia="ru-RU"/>
        </w:rPr>
      </w:pPr>
      <w:r w:rsidRPr="00A42CAB">
        <w:rPr>
          <w:rFonts w:ascii="Times New Roman" w:hAnsi="Times New Roman" w:cs="Times New Roman"/>
          <w:sz w:val="24"/>
          <w:szCs w:val="24"/>
          <w:lang w:eastAsia="ru-RU"/>
        </w:rPr>
        <w:t>Журнал учета температуры и влажности в складских помещениях (в соответствии с СанПиН).</w:t>
      </w:r>
    </w:p>
    <w:p w:rsidR="00A42CAB" w:rsidRPr="00533AA5" w:rsidRDefault="0093143A" w:rsidP="00533AA5">
      <w:pPr>
        <w:numPr>
          <w:ilvl w:val="0"/>
          <w:numId w:val="18"/>
        </w:numPr>
        <w:rPr>
          <w:rFonts w:ascii="Times New Roman" w:hAnsi="Times New Roman" w:cs="Times New Roman"/>
          <w:sz w:val="24"/>
          <w:szCs w:val="24"/>
          <w:lang w:eastAsia="ru-RU"/>
        </w:rPr>
      </w:pPr>
      <w:r>
        <w:rPr>
          <w:rFonts w:ascii="Times New Roman" w:hAnsi="Times New Roman" w:cs="Times New Roman"/>
          <w:sz w:val="24"/>
          <w:szCs w:val="24"/>
          <w:lang w:eastAsia="ru-RU"/>
        </w:rPr>
        <w:t>Ж</w:t>
      </w:r>
      <w:r w:rsidR="00DD7359" w:rsidRPr="00DD7359">
        <w:rPr>
          <w:rFonts w:ascii="Times New Roman" w:hAnsi="Times New Roman" w:cs="Times New Roman"/>
          <w:sz w:val="24"/>
          <w:szCs w:val="24"/>
          <w:lang w:eastAsia="ru-RU"/>
        </w:rPr>
        <w:t>урнал проведения витаминизации третьих и сладких блюд,</w:t>
      </w:r>
    </w:p>
    <w:p w:rsidR="00A42CAB" w:rsidRPr="00B02CB3" w:rsidRDefault="00A42CAB" w:rsidP="00B02CB3">
      <w:pPr>
        <w:spacing w:after="0" w:line="240" w:lineRule="atLeast"/>
        <w:jc w:val="both"/>
        <w:rPr>
          <w:rFonts w:ascii="Times New Roman" w:hAnsi="Times New Roman" w:cs="Times New Roman"/>
          <w:sz w:val="24"/>
          <w:szCs w:val="24"/>
          <w:lang w:eastAsia="ru-RU"/>
        </w:rPr>
      </w:pPr>
    </w:p>
    <w:p w:rsidR="0066184B" w:rsidRDefault="00FB0BB3" w:rsidP="00B02CB3">
      <w:pPr>
        <w:spacing w:after="0" w:line="240" w:lineRule="atLeast"/>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00533AA5">
        <w:rPr>
          <w:rFonts w:ascii="Times New Roman" w:hAnsi="Times New Roman" w:cs="Times New Roman"/>
          <w:b/>
          <w:bCs/>
          <w:sz w:val="24"/>
          <w:szCs w:val="24"/>
          <w:lang w:eastAsia="ru-RU"/>
        </w:rPr>
        <w:t>11</w:t>
      </w:r>
      <w:r w:rsidR="0066184B" w:rsidRPr="00B02CB3">
        <w:rPr>
          <w:rFonts w:ascii="Times New Roman" w:hAnsi="Times New Roman" w:cs="Times New Roman"/>
          <w:b/>
          <w:bCs/>
          <w:sz w:val="24"/>
          <w:szCs w:val="24"/>
          <w:lang w:eastAsia="ru-RU"/>
        </w:rPr>
        <w:t>.</w:t>
      </w:r>
      <w:r w:rsidR="0066184B" w:rsidRPr="00B02CB3">
        <w:rPr>
          <w:rFonts w:ascii="Times New Roman" w:hAnsi="Times New Roman" w:cs="Times New Roman"/>
          <w:sz w:val="24"/>
          <w:szCs w:val="24"/>
          <w:lang w:eastAsia="ru-RU"/>
        </w:rPr>
        <w:t xml:space="preserve"> </w:t>
      </w:r>
      <w:r>
        <w:rPr>
          <w:rFonts w:ascii="Times New Roman" w:hAnsi="Times New Roman" w:cs="Times New Roman"/>
          <w:b/>
          <w:bCs/>
          <w:sz w:val="24"/>
          <w:szCs w:val="24"/>
          <w:lang w:eastAsia="ru-RU"/>
        </w:rPr>
        <w:t>Заключительные положения</w:t>
      </w:r>
    </w:p>
    <w:p w:rsidR="00FB0BB3" w:rsidRDefault="00533AA5" w:rsidP="00FB0BB3">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11</w:t>
      </w:r>
      <w:r w:rsidR="00FB0BB3" w:rsidRPr="00FB0BB3">
        <w:rPr>
          <w:rFonts w:ascii="Times New Roman" w:hAnsi="Times New Roman" w:cs="Times New Roman"/>
          <w:sz w:val="24"/>
          <w:szCs w:val="24"/>
          <w:lang w:eastAsia="ru-RU"/>
        </w:rPr>
        <w:t xml:space="preserve">.1. Настоящее Положение об организации питания является локальным нормативным актом ДОУ, </w:t>
      </w:r>
      <w:r w:rsidR="00FB0BB3">
        <w:rPr>
          <w:rFonts w:ascii="Times New Roman" w:hAnsi="Times New Roman" w:cs="Times New Roman"/>
          <w:sz w:val="24"/>
          <w:szCs w:val="24"/>
          <w:lang w:eastAsia="ru-RU"/>
        </w:rPr>
        <w:t>рассматривается</w:t>
      </w:r>
      <w:r w:rsidR="00FB0BB3" w:rsidRPr="00FB0BB3">
        <w:rPr>
          <w:rFonts w:ascii="Times New Roman" w:hAnsi="Times New Roman" w:cs="Times New Roman"/>
          <w:sz w:val="24"/>
          <w:szCs w:val="24"/>
          <w:lang w:eastAsia="ru-RU"/>
        </w:rPr>
        <w:t xml:space="preserve"> на</w:t>
      </w:r>
      <w:r w:rsidR="00FB0BB3">
        <w:rPr>
          <w:rFonts w:ascii="Times New Roman" w:hAnsi="Times New Roman" w:cs="Times New Roman"/>
          <w:sz w:val="24"/>
          <w:szCs w:val="24"/>
          <w:lang w:eastAsia="ru-RU"/>
        </w:rPr>
        <w:t xml:space="preserve"> заседании общего родительского собрания, принимается на общем собрании работников ДОУ </w:t>
      </w:r>
      <w:r w:rsidR="00FB0BB3" w:rsidRPr="00FB0BB3">
        <w:rPr>
          <w:rFonts w:ascii="Times New Roman" w:hAnsi="Times New Roman" w:cs="Times New Roman"/>
          <w:sz w:val="24"/>
          <w:szCs w:val="24"/>
          <w:lang w:eastAsia="ru-RU"/>
        </w:rPr>
        <w:t>и утверждается (либо вводится в действие) приказом заведующего дошкольным образовательным учреждением.</w:t>
      </w:r>
      <w:r w:rsidR="00FB0BB3" w:rsidRPr="00FB0BB3">
        <w:rPr>
          <w:rFonts w:ascii="Times New Roman" w:hAnsi="Times New Roman" w:cs="Times New Roman"/>
          <w:sz w:val="24"/>
          <w:szCs w:val="24"/>
          <w:lang w:eastAsia="ru-RU"/>
        </w:rPr>
        <w:br/>
      </w:r>
      <w:r>
        <w:rPr>
          <w:rFonts w:ascii="Times New Roman" w:hAnsi="Times New Roman" w:cs="Times New Roman"/>
          <w:sz w:val="24"/>
          <w:szCs w:val="24"/>
          <w:lang w:eastAsia="ru-RU"/>
        </w:rPr>
        <w:t>11</w:t>
      </w:r>
      <w:r w:rsidR="00FB0BB3" w:rsidRPr="00FB0BB3">
        <w:rPr>
          <w:rFonts w:ascii="Times New Roman" w:hAnsi="Times New Roman" w:cs="Times New Roman"/>
          <w:sz w:val="24"/>
          <w:szCs w:val="24"/>
          <w:lang w:eastAsia="ru-RU"/>
        </w:rPr>
        <w:t>.2.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r w:rsidR="00FB0BB3" w:rsidRPr="00FB0BB3">
        <w:rPr>
          <w:rFonts w:ascii="Times New Roman" w:hAnsi="Times New Roman" w:cs="Times New Roman"/>
          <w:sz w:val="24"/>
          <w:szCs w:val="24"/>
          <w:lang w:eastAsia="ru-RU"/>
        </w:rPr>
        <w:br/>
      </w:r>
      <w:r>
        <w:rPr>
          <w:rFonts w:ascii="Times New Roman" w:hAnsi="Times New Roman" w:cs="Times New Roman"/>
          <w:sz w:val="24"/>
          <w:szCs w:val="24"/>
          <w:lang w:eastAsia="ru-RU"/>
        </w:rPr>
        <w:t>11</w:t>
      </w:r>
      <w:r w:rsidR="00FB0BB3" w:rsidRPr="00FB0BB3">
        <w:rPr>
          <w:rFonts w:ascii="Times New Roman" w:hAnsi="Times New Roman" w:cs="Times New Roman"/>
          <w:sz w:val="24"/>
          <w:szCs w:val="24"/>
          <w:lang w:eastAsia="ru-RU"/>
        </w:rPr>
        <w:t xml:space="preserve">.3. Положение принимается на неопределенный срок. </w:t>
      </w:r>
    </w:p>
    <w:p w:rsidR="0066184B" w:rsidRPr="00B02CB3"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11</w:t>
      </w:r>
      <w:r w:rsidR="0066184B" w:rsidRPr="00B02CB3">
        <w:rPr>
          <w:rFonts w:ascii="Times New Roman" w:hAnsi="Times New Roman" w:cs="Times New Roman"/>
          <w:sz w:val="24"/>
          <w:szCs w:val="24"/>
          <w:lang w:eastAsia="ru-RU"/>
        </w:rPr>
        <w:t>.</w:t>
      </w:r>
      <w:r w:rsidR="00FB0BB3">
        <w:rPr>
          <w:rFonts w:ascii="Times New Roman" w:hAnsi="Times New Roman" w:cs="Times New Roman"/>
          <w:sz w:val="24"/>
          <w:szCs w:val="24"/>
          <w:lang w:eastAsia="ru-RU"/>
        </w:rPr>
        <w:t>4</w:t>
      </w:r>
      <w:r w:rsidR="0066184B" w:rsidRPr="00B02CB3">
        <w:rPr>
          <w:rFonts w:ascii="Times New Roman" w:hAnsi="Times New Roman" w:cs="Times New Roman"/>
          <w:sz w:val="24"/>
          <w:szCs w:val="24"/>
          <w:lang w:eastAsia="ru-RU"/>
        </w:rPr>
        <w:t xml:space="preserve">. Заведующий ДОО осуществляет ежемесячный анализ деятельности по организации питания детей. </w:t>
      </w:r>
    </w:p>
    <w:p w:rsidR="0066184B" w:rsidRDefault="00533AA5" w:rsidP="00B02CB3">
      <w:pPr>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11</w:t>
      </w:r>
      <w:r w:rsidR="0066184B" w:rsidRPr="00B02CB3">
        <w:rPr>
          <w:rFonts w:ascii="Times New Roman" w:hAnsi="Times New Roman" w:cs="Times New Roman"/>
          <w:sz w:val="24"/>
          <w:szCs w:val="24"/>
          <w:lang w:eastAsia="ru-RU"/>
        </w:rPr>
        <w:t>.</w:t>
      </w:r>
      <w:r w:rsidR="00FB0BB3">
        <w:rPr>
          <w:rFonts w:ascii="Times New Roman" w:hAnsi="Times New Roman" w:cs="Times New Roman"/>
          <w:sz w:val="24"/>
          <w:szCs w:val="24"/>
          <w:lang w:eastAsia="ru-RU"/>
        </w:rPr>
        <w:t>5</w:t>
      </w:r>
      <w:r w:rsidR="0066184B" w:rsidRPr="00B02CB3">
        <w:rPr>
          <w:rFonts w:ascii="Times New Roman" w:hAnsi="Times New Roman" w:cs="Times New Roman"/>
          <w:sz w:val="24"/>
          <w:szCs w:val="24"/>
          <w:lang w:eastAsia="ru-RU"/>
        </w:rPr>
        <w:t xml:space="preserve">. Отчеты об организации питания в ДОО доводятся до всех участников образовательного процесса (на общем собрании трудового коллектива, заседаниях педагогического совета, родительского комитета, на общем или групповых родительских собраниях) по мере необходимости, но не реже одного раза в год. </w:t>
      </w:r>
    </w:p>
    <w:p w:rsidR="009A43D9" w:rsidRDefault="009A43D9" w:rsidP="00B02CB3">
      <w:pPr>
        <w:spacing w:after="0" w:line="240" w:lineRule="atLeast"/>
        <w:jc w:val="both"/>
        <w:rPr>
          <w:rFonts w:ascii="Times New Roman" w:hAnsi="Times New Roman" w:cs="Times New Roman"/>
          <w:sz w:val="24"/>
          <w:szCs w:val="24"/>
          <w:lang w:eastAsia="ru-RU"/>
        </w:rPr>
      </w:pPr>
    </w:p>
    <w:p w:rsidR="009A43D9" w:rsidRDefault="009A43D9" w:rsidP="00B02CB3">
      <w:pPr>
        <w:spacing w:after="0" w:line="240" w:lineRule="atLeast"/>
        <w:jc w:val="both"/>
        <w:rPr>
          <w:rFonts w:ascii="Times New Roman" w:hAnsi="Times New Roman" w:cs="Times New Roman"/>
          <w:sz w:val="24"/>
          <w:szCs w:val="24"/>
          <w:lang w:eastAsia="ru-RU"/>
        </w:rPr>
      </w:pPr>
    </w:p>
    <w:p w:rsidR="009A43D9" w:rsidRPr="00B02CB3" w:rsidRDefault="009A43D9" w:rsidP="00B02CB3">
      <w:pPr>
        <w:spacing w:after="0" w:line="240" w:lineRule="atLeast"/>
        <w:jc w:val="both"/>
        <w:rPr>
          <w:rFonts w:ascii="Times New Roman" w:hAnsi="Times New Roman" w:cs="Times New Roman"/>
          <w:sz w:val="24"/>
          <w:szCs w:val="24"/>
        </w:rPr>
      </w:pPr>
      <w:r w:rsidRPr="009A43D9">
        <w:rPr>
          <w:rFonts w:ascii="Times New Roman" w:hAnsi="Times New Roman" w:cs="Times New Roman"/>
          <w:sz w:val="24"/>
          <w:szCs w:val="24"/>
        </w:rPr>
        <w:lastRenderedPageBreak/>
        <w:pict>
          <v:shape id="_x0000_i1025" type="#_x0000_t75" style="width:490.95pt;height:675.8pt">
            <v:imagedata r:id="rId9" o:title="Скан_20220302 (2)"/>
          </v:shape>
        </w:pict>
      </w:r>
      <w:bookmarkStart w:id="8" w:name="_GoBack"/>
      <w:bookmarkEnd w:id="8"/>
    </w:p>
    <w:sectPr w:rsidR="009A43D9" w:rsidRPr="00B02CB3" w:rsidSect="00432AEB">
      <w:pgSz w:w="11906" w:h="16838"/>
      <w:pgMar w:top="709" w:right="707" w:bottom="568" w:left="1276" w:header="708" w:footer="708" w:gutter="0"/>
      <w:pgBorders w:display="firstPage" w:offsetFrom="page">
        <w:top w:val="circlesLines" w:sz="14" w:space="24" w:color="auto"/>
        <w:left w:val="circlesLines" w:sz="14" w:space="24" w:color="auto"/>
        <w:bottom w:val="circlesLines" w:sz="14" w:space="24" w:color="auto"/>
        <w:right w:val="circlesLines" w:sz="14" w:space="24" w:color="auto"/>
      </w:pgBorders>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1FAC" w:rsidRDefault="00AB1FAC" w:rsidP="00A34DB4">
      <w:pPr>
        <w:spacing w:after="0" w:line="240" w:lineRule="auto"/>
      </w:pPr>
      <w:r>
        <w:separator/>
      </w:r>
    </w:p>
  </w:endnote>
  <w:endnote w:type="continuationSeparator" w:id="0">
    <w:p w:rsidR="00AB1FAC" w:rsidRDefault="00AB1FAC" w:rsidP="00A34D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1FAC" w:rsidRDefault="00AB1FAC" w:rsidP="00A34DB4">
      <w:pPr>
        <w:spacing w:after="0" w:line="240" w:lineRule="auto"/>
      </w:pPr>
      <w:r>
        <w:separator/>
      </w:r>
    </w:p>
  </w:footnote>
  <w:footnote w:type="continuationSeparator" w:id="0">
    <w:p w:rsidR="00AB1FAC" w:rsidRDefault="00AB1FAC" w:rsidP="00A34DB4">
      <w:pPr>
        <w:spacing w:after="0" w:line="240" w:lineRule="auto"/>
      </w:pPr>
      <w:r>
        <w:continuationSeparator/>
      </w:r>
    </w:p>
  </w:footnote>
  <w:footnote w:id="1">
    <w:p w:rsidR="0066184B" w:rsidRPr="005A5207" w:rsidRDefault="0066184B" w:rsidP="005A5207">
      <w:pPr>
        <w:pStyle w:val="ab"/>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339C3"/>
    <w:multiLevelType w:val="hybridMultilevel"/>
    <w:tmpl w:val="3DA8BD3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0B045510"/>
    <w:multiLevelType w:val="hybridMultilevel"/>
    <w:tmpl w:val="F9A281BE"/>
    <w:lvl w:ilvl="0" w:tplc="424A6F36">
      <w:start w:val="1"/>
      <w:numFmt w:val="bullet"/>
      <w:lvlText w:val=""/>
      <w:lvlJc w:val="left"/>
      <w:pPr>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
    <w:nsid w:val="0C250F77"/>
    <w:multiLevelType w:val="multilevel"/>
    <w:tmpl w:val="0450D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C2270F"/>
    <w:multiLevelType w:val="multilevel"/>
    <w:tmpl w:val="368A9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D061E0B"/>
    <w:multiLevelType w:val="multilevel"/>
    <w:tmpl w:val="AC606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1F4378C"/>
    <w:multiLevelType w:val="multilevel"/>
    <w:tmpl w:val="6FDCE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2BD60AF"/>
    <w:multiLevelType w:val="hybridMultilevel"/>
    <w:tmpl w:val="CBC6FFA6"/>
    <w:lvl w:ilvl="0" w:tplc="424A6F36">
      <w:start w:val="1"/>
      <w:numFmt w:val="bullet"/>
      <w:lvlText w:val=""/>
      <w:lvlJc w:val="left"/>
      <w:pPr>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7">
    <w:nsid w:val="27FD4B33"/>
    <w:multiLevelType w:val="hybridMultilevel"/>
    <w:tmpl w:val="457E7538"/>
    <w:lvl w:ilvl="0" w:tplc="424A6F36">
      <w:start w:val="1"/>
      <w:numFmt w:val="bullet"/>
      <w:lvlText w:val=""/>
      <w:lvlJc w:val="left"/>
      <w:pPr>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8">
    <w:nsid w:val="289475DE"/>
    <w:multiLevelType w:val="hybridMultilevel"/>
    <w:tmpl w:val="3B52230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296F4493"/>
    <w:multiLevelType w:val="hybridMultilevel"/>
    <w:tmpl w:val="FAF2CA14"/>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33544D41"/>
    <w:multiLevelType w:val="multilevel"/>
    <w:tmpl w:val="F66AD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52D3A93"/>
    <w:multiLevelType w:val="hybridMultilevel"/>
    <w:tmpl w:val="8CD8B61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3E435221"/>
    <w:multiLevelType w:val="hybridMultilevel"/>
    <w:tmpl w:val="A2809B56"/>
    <w:lvl w:ilvl="0" w:tplc="C2DAA544">
      <w:start w:val="2"/>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13">
    <w:nsid w:val="439B4E65"/>
    <w:multiLevelType w:val="hybridMultilevel"/>
    <w:tmpl w:val="70865A7C"/>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442570F5"/>
    <w:multiLevelType w:val="hybridMultilevel"/>
    <w:tmpl w:val="7E0CFBE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50EB7B82"/>
    <w:multiLevelType w:val="hybridMultilevel"/>
    <w:tmpl w:val="6220BC2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51B9764D"/>
    <w:multiLevelType w:val="multilevel"/>
    <w:tmpl w:val="C772E04A"/>
    <w:lvl w:ilvl="0">
      <w:start w:val="1"/>
      <w:numFmt w:val="decimal"/>
      <w:lvlText w:val="%1."/>
      <w:lvlJc w:val="left"/>
      <w:pPr>
        <w:ind w:left="644" w:hanging="360"/>
      </w:pPr>
      <w:rPr>
        <w:rFonts w:hint="default"/>
        <w:b/>
        <w:bCs/>
      </w:rPr>
    </w:lvl>
    <w:lvl w:ilvl="1">
      <w:start w:val="1"/>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17">
    <w:nsid w:val="53396F89"/>
    <w:multiLevelType w:val="multilevel"/>
    <w:tmpl w:val="40460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55210892"/>
    <w:multiLevelType w:val="hybridMultilevel"/>
    <w:tmpl w:val="D486AEAA"/>
    <w:lvl w:ilvl="0" w:tplc="424A6F36">
      <w:start w:val="1"/>
      <w:numFmt w:val="bullet"/>
      <w:lvlText w:val=""/>
      <w:lvlJc w:val="left"/>
      <w:pPr>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9">
    <w:nsid w:val="69E824C5"/>
    <w:multiLevelType w:val="hybridMultilevel"/>
    <w:tmpl w:val="8ACAC90C"/>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0">
    <w:nsid w:val="6ABE435C"/>
    <w:multiLevelType w:val="hybridMultilevel"/>
    <w:tmpl w:val="AB9E560E"/>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1">
    <w:nsid w:val="6C4979EB"/>
    <w:multiLevelType w:val="multilevel"/>
    <w:tmpl w:val="FEC6A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DBA4D6B"/>
    <w:multiLevelType w:val="multilevel"/>
    <w:tmpl w:val="B0122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70BD5EEB"/>
    <w:multiLevelType w:val="multilevel"/>
    <w:tmpl w:val="372C1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761A1F8E"/>
    <w:multiLevelType w:val="multilevel"/>
    <w:tmpl w:val="9DA8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76E915FB"/>
    <w:multiLevelType w:val="hybridMultilevel"/>
    <w:tmpl w:val="CF8601D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6">
    <w:nsid w:val="79546735"/>
    <w:multiLevelType w:val="hybridMultilevel"/>
    <w:tmpl w:val="0C3E2240"/>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7B0428FD"/>
    <w:multiLevelType w:val="multilevel"/>
    <w:tmpl w:val="47749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7F053AA2"/>
    <w:multiLevelType w:val="hybridMultilevel"/>
    <w:tmpl w:val="1842E0A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12"/>
  </w:num>
  <w:num w:numId="2">
    <w:abstractNumId w:val="16"/>
  </w:num>
  <w:num w:numId="3">
    <w:abstractNumId w:val="14"/>
  </w:num>
  <w:num w:numId="4">
    <w:abstractNumId w:val="25"/>
  </w:num>
  <w:num w:numId="5">
    <w:abstractNumId w:val="8"/>
  </w:num>
  <w:num w:numId="6">
    <w:abstractNumId w:val="28"/>
  </w:num>
  <w:num w:numId="7">
    <w:abstractNumId w:val="0"/>
  </w:num>
  <w:num w:numId="8">
    <w:abstractNumId w:val="11"/>
  </w:num>
  <w:num w:numId="9">
    <w:abstractNumId w:val="15"/>
  </w:num>
  <w:num w:numId="10">
    <w:abstractNumId w:val="22"/>
  </w:num>
  <w:num w:numId="11">
    <w:abstractNumId w:val="10"/>
  </w:num>
  <w:num w:numId="12">
    <w:abstractNumId w:val="17"/>
  </w:num>
  <w:num w:numId="13">
    <w:abstractNumId w:val="3"/>
  </w:num>
  <w:num w:numId="14">
    <w:abstractNumId w:val="27"/>
  </w:num>
  <w:num w:numId="15">
    <w:abstractNumId w:val="24"/>
  </w:num>
  <w:num w:numId="16">
    <w:abstractNumId w:val="2"/>
  </w:num>
  <w:num w:numId="17">
    <w:abstractNumId w:val="23"/>
  </w:num>
  <w:num w:numId="18">
    <w:abstractNumId w:val="5"/>
  </w:num>
  <w:num w:numId="19">
    <w:abstractNumId w:val="21"/>
  </w:num>
  <w:num w:numId="20">
    <w:abstractNumId w:val="4"/>
  </w:num>
  <w:num w:numId="21">
    <w:abstractNumId w:val="6"/>
  </w:num>
  <w:num w:numId="22">
    <w:abstractNumId w:val="1"/>
  </w:num>
  <w:num w:numId="23">
    <w:abstractNumId w:val="18"/>
  </w:num>
  <w:num w:numId="24">
    <w:abstractNumId w:val="7"/>
  </w:num>
  <w:num w:numId="25">
    <w:abstractNumId w:val="13"/>
  </w:num>
  <w:num w:numId="26">
    <w:abstractNumId w:val="19"/>
  </w:num>
  <w:num w:numId="27">
    <w:abstractNumId w:val="9"/>
  </w:num>
  <w:num w:numId="28">
    <w:abstractNumId w:val="20"/>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0E0F"/>
    <w:rsid w:val="00014A89"/>
    <w:rsid w:val="00025D39"/>
    <w:rsid w:val="00030325"/>
    <w:rsid w:val="00047A94"/>
    <w:rsid w:val="00054BEA"/>
    <w:rsid w:val="00057127"/>
    <w:rsid w:val="00071343"/>
    <w:rsid w:val="00073E08"/>
    <w:rsid w:val="000A0017"/>
    <w:rsid w:val="000B6A21"/>
    <w:rsid w:val="000D77EE"/>
    <w:rsid w:val="000E10E7"/>
    <w:rsid w:val="0011147F"/>
    <w:rsid w:val="001371FB"/>
    <w:rsid w:val="00141F58"/>
    <w:rsid w:val="001743DB"/>
    <w:rsid w:val="001D0C7A"/>
    <w:rsid w:val="002363EC"/>
    <w:rsid w:val="002736BB"/>
    <w:rsid w:val="00300E0F"/>
    <w:rsid w:val="003368CE"/>
    <w:rsid w:val="00337331"/>
    <w:rsid w:val="003654C1"/>
    <w:rsid w:val="003C5459"/>
    <w:rsid w:val="003C5EFF"/>
    <w:rsid w:val="003E0E56"/>
    <w:rsid w:val="00432AEB"/>
    <w:rsid w:val="00437AE3"/>
    <w:rsid w:val="00466CBE"/>
    <w:rsid w:val="004824D5"/>
    <w:rsid w:val="004C2425"/>
    <w:rsid w:val="004C369E"/>
    <w:rsid w:val="004C3A64"/>
    <w:rsid w:val="004D30AE"/>
    <w:rsid w:val="00533AA5"/>
    <w:rsid w:val="00543080"/>
    <w:rsid w:val="0054474B"/>
    <w:rsid w:val="00560FCA"/>
    <w:rsid w:val="005A0B28"/>
    <w:rsid w:val="005A5207"/>
    <w:rsid w:val="005A53A5"/>
    <w:rsid w:val="005C38F3"/>
    <w:rsid w:val="005C3B81"/>
    <w:rsid w:val="006177BD"/>
    <w:rsid w:val="0066184B"/>
    <w:rsid w:val="00680A5F"/>
    <w:rsid w:val="006E44D2"/>
    <w:rsid w:val="006F5339"/>
    <w:rsid w:val="007008E4"/>
    <w:rsid w:val="007B2BE6"/>
    <w:rsid w:val="00844F19"/>
    <w:rsid w:val="008E28C6"/>
    <w:rsid w:val="008F3AEF"/>
    <w:rsid w:val="00930B59"/>
    <w:rsid w:val="0093143A"/>
    <w:rsid w:val="00952E72"/>
    <w:rsid w:val="00977D51"/>
    <w:rsid w:val="009A43D9"/>
    <w:rsid w:val="009B73B6"/>
    <w:rsid w:val="009C7B56"/>
    <w:rsid w:val="00A13EDE"/>
    <w:rsid w:val="00A34DB4"/>
    <w:rsid w:val="00A42CAB"/>
    <w:rsid w:val="00AB1FAC"/>
    <w:rsid w:val="00B02CB3"/>
    <w:rsid w:val="00B04BC3"/>
    <w:rsid w:val="00B204A0"/>
    <w:rsid w:val="00B25870"/>
    <w:rsid w:val="00BD3710"/>
    <w:rsid w:val="00C264DA"/>
    <w:rsid w:val="00C35AF8"/>
    <w:rsid w:val="00D074FB"/>
    <w:rsid w:val="00D23C51"/>
    <w:rsid w:val="00D64E50"/>
    <w:rsid w:val="00DD0A96"/>
    <w:rsid w:val="00DD7359"/>
    <w:rsid w:val="00ED1880"/>
    <w:rsid w:val="00EE2631"/>
    <w:rsid w:val="00F25FBB"/>
    <w:rsid w:val="00FB0B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7331"/>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7008E4"/>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7008E4"/>
    <w:rPr>
      <w:rFonts w:ascii="Tahoma" w:hAnsi="Tahoma" w:cs="Tahoma"/>
      <w:sz w:val="16"/>
      <w:szCs w:val="16"/>
    </w:rPr>
  </w:style>
  <w:style w:type="paragraph" w:styleId="a5">
    <w:name w:val="Normal (Web)"/>
    <w:basedOn w:val="a"/>
    <w:uiPriority w:val="99"/>
    <w:rsid w:val="00BD37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rsid w:val="00A34DB4"/>
    <w:pPr>
      <w:tabs>
        <w:tab w:val="center" w:pos="4677"/>
        <w:tab w:val="right" w:pos="9355"/>
      </w:tabs>
      <w:spacing w:after="0" w:line="240" w:lineRule="auto"/>
    </w:pPr>
  </w:style>
  <w:style w:type="character" w:customStyle="1" w:styleId="a7">
    <w:name w:val="Верхний колонтитул Знак"/>
    <w:basedOn w:val="a0"/>
    <w:link w:val="a6"/>
    <w:uiPriority w:val="99"/>
    <w:locked/>
    <w:rsid w:val="00A34DB4"/>
  </w:style>
  <w:style w:type="paragraph" w:styleId="a8">
    <w:name w:val="footer"/>
    <w:basedOn w:val="a"/>
    <w:link w:val="a9"/>
    <w:uiPriority w:val="99"/>
    <w:rsid w:val="00A34DB4"/>
    <w:pPr>
      <w:tabs>
        <w:tab w:val="center" w:pos="4677"/>
        <w:tab w:val="right" w:pos="9355"/>
      </w:tabs>
      <w:spacing w:after="0" w:line="240" w:lineRule="auto"/>
    </w:pPr>
  </w:style>
  <w:style w:type="character" w:customStyle="1" w:styleId="a9">
    <w:name w:val="Нижний колонтитул Знак"/>
    <w:basedOn w:val="a0"/>
    <w:link w:val="a8"/>
    <w:uiPriority w:val="99"/>
    <w:locked/>
    <w:rsid w:val="00A34DB4"/>
  </w:style>
  <w:style w:type="paragraph" w:styleId="aa">
    <w:name w:val="List Paragraph"/>
    <w:basedOn w:val="a"/>
    <w:uiPriority w:val="99"/>
    <w:qFormat/>
    <w:rsid w:val="00930B59"/>
    <w:pPr>
      <w:ind w:left="720"/>
    </w:pPr>
  </w:style>
  <w:style w:type="paragraph" w:styleId="ab">
    <w:name w:val="footnote text"/>
    <w:basedOn w:val="a"/>
    <w:link w:val="ac"/>
    <w:uiPriority w:val="99"/>
    <w:semiHidden/>
    <w:rsid w:val="00B02CB3"/>
    <w:pPr>
      <w:spacing w:after="0" w:line="240" w:lineRule="auto"/>
    </w:pPr>
    <w:rPr>
      <w:sz w:val="20"/>
      <w:szCs w:val="20"/>
    </w:rPr>
  </w:style>
  <w:style w:type="character" w:customStyle="1" w:styleId="ac">
    <w:name w:val="Текст сноски Знак"/>
    <w:link w:val="ab"/>
    <w:uiPriority w:val="99"/>
    <w:semiHidden/>
    <w:locked/>
    <w:rsid w:val="00B02CB3"/>
    <w:rPr>
      <w:rFonts w:ascii="Calibri" w:hAnsi="Calibri" w:cs="Calibri"/>
      <w:sz w:val="20"/>
      <w:szCs w:val="20"/>
    </w:rPr>
  </w:style>
  <w:style w:type="character" w:styleId="ad">
    <w:name w:val="footnote reference"/>
    <w:uiPriority w:val="99"/>
    <w:semiHidden/>
    <w:rsid w:val="00B02CB3"/>
    <w:rPr>
      <w:vertAlign w:val="superscript"/>
    </w:rPr>
  </w:style>
  <w:style w:type="character" w:styleId="ae">
    <w:name w:val="Hyperlink"/>
    <w:uiPriority w:val="99"/>
    <w:unhideWhenUsed/>
    <w:rsid w:val="00A42CA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5373096">
      <w:marLeft w:val="0"/>
      <w:marRight w:val="0"/>
      <w:marTop w:val="0"/>
      <w:marBottom w:val="0"/>
      <w:divBdr>
        <w:top w:val="none" w:sz="0" w:space="0" w:color="auto"/>
        <w:left w:val="none" w:sz="0" w:space="0" w:color="auto"/>
        <w:bottom w:val="none" w:sz="0" w:space="0" w:color="auto"/>
        <w:right w:val="none" w:sz="0" w:space="0" w:color="auto"/>
      </w:divBdr>
    </w:div>
    <w:div w:id="131537309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TotalTime>
  <Pages>1</Pages>
  <Words>4458</Words>
  <Characters>25412</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Березка</cp:lastModifiedBy>
  <cp:revision>38</cp:revision>
  <cp:lastPrinted>2018-07-30T11:39:00Z</cp:lastPrinted>
  <dcterms:created xsi:type="dcterms:W3CDTF">2018-07-18T20:44:00Z</dcterms:created>
  <dcterms:modified xsi:type="dcterms:W3CDTF">2022-03-02T13:50:00Z</dcterms:modified>
</cp:coreProperties>
</file>